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64" w:rsidRPr="005D4C79" w:rsidRDefault="00537664" w:rsidP="00537664">
      <w:pPr>
        <w:ind w:left="288" w:hanging="288"/>
        <w:rPr>
          <w:b/>
        </w:rPr>
      </w:pPr>
      <w:r>
        <w:tab/>
      </w:r>
      <w:r w:rsidR="003B1BF1">
        <w:tab/>
      </w:r>
      <w:r w:rsidR="003B1BF1">
        <w:tab/>
      </w:r>
      <w:r w:rsidR="003B1BF1">
        <w:tab/>
      </w:r>
      <w:r w:rsidR="003B1BF1">
        <w:tab/>
      </w:r>
      <w:r w:rsidR="003B1BF1">
        <w:tab/>
      </w:r>
      <w:r w:rsidRPr="005D4C79">
        <w:rPr>
          <w:b/>
        </w:rPr>
        <w:t xml:space="preserve">Tables </w:t>
      </w:r>
    </w:p>
    <w:p w:rsidR="00537664" w:rsidRPr="005D4C79" w:rsidRDefault="00537664" w:rsidP="00537664">
      <w:pPr>
        <w:ind w:left="288" w:hanging="288"/>
      </w:pPr>
      <w:r w:rsidRPr="005D4C79">
        <w:rPr>
          <w:b/>
          <w:bCs/>
        </w:rPr>
        <w:t>Table 1 – Organizational Capacity Elements and Definitions</w:t>
      </w:r>
    </w:p>
    <w:tbl>
      <w:tblPr>
        <w:tblStyle w:val="TableGrid"/>
        <w:tblW w:w="8496" w:type="dxa"/>
        <w:tblLook w:val="00A0" w:firstRow="1" w:lastRow="0" w:firstColumn="1" w:lastColumn="0" w:noHBand="0" w:noVBand="0"/>
      </w:tblPr>
      <w:tblGrid>
        <w:gridCol w:w="3618"/>
        <w:gridCol w:w="4878"/>
      </w:tblGrid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pPr>
              <w:spacing w:line="360" w:lineRule="auto"/>
              <w:rPr>
                <w:b/>
                <w:bCs/>
              </w:rPr>
            </w:pPr>
            <w:r w:rsidRPr="005D4C79">
              <w:rPr>
                <w:b/>
                <w:bCs/>
              </w:rPr>
              <w:t xml:space="preserve">Organizational Capacity Elements                                </w:t>
            </w:r>
          </w:p>
        </w:tc>
        <w:tc>
          <w:tcPr>
            <w:tcW w:w="4878" w:type="dxa"/>
          </w:tcPr>
          <w:p w:rsidR="00537664" w:rsidRPr="005D4C79" w:rsidRDefault="00537664" w:rsidP="008D7753">
            <w:pPr>
              <w:spacing w:line="360" w:lineRule="auto"/>
              <w:rPr>
                <w:b/>
                <w:bCs/>
              </w:rPr>
            </w:pPr>
            <w:r w:rsidRPr="005D4C79">
              <w:rPr>
                <w:b/>
                <w:bCs/>
              </w:rPr>
              <w:t xml:space="preserve">                  Definitions</w:t>
            </w:r>
          </w:p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Mission and Goal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Identifies whether there are values, philosophies, or ideas that provide direction to the organizations.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Governance and Leadership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Assess the strength of the leadership in terms of decision – making processes and the manner in which roles and responsibilities are carried out. This includes the Board, CEO and the senior management staff.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Financial Resource Management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Recognizes the organization’s need for revenue and its ability to obtain and manage these resources.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Human Resources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 xml:space="preserve">Assesses structures and processes that provide competent skilled staff, and development and retention of the staff. 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 xml:space="preserve">Information Technology 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Evaluates an organization’s ability to adequately use technology, including database management and website development.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Community Linkages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Assesses an organization’s relationships with other agencies, outreach programs and the community- at- large in order to effectively deliver services.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>Cultural Competence</w:t>
            </w:r>
          </w:p>
          <w:p w:rsidR="00537664" w:rsidRPr="005D4C79" w:rsidRDefault="00537664" w:rsidP="008D7753"/>
        </w:tc>
        <w:tc>
          <w:tcPr>
            <w:tcW w:w="4878" w:type="dxa"/>
          </w:tcPr>
          <w:p w:rsidR="00537664" w:rsidRPr="005D4C79" w:rsidRDefault="00537664" w:rsidP="008D7753">
            <w:r w:rsidRPr="005D4C79">
              <w:t>Identifies an organization’s ability to successfully serve and monitor various targeted cultural groups through representation and performance among staff members.</w:t>
            </w:r>
          </w:p>
          <w:p w:rsidR="00537664" w:rsidRPr="005D4C79" w:rsidRDefault="00537664" w:rsidP="008D7753"/>
        </w:tc>
      </w:tr>
      <w:tr w:rsidR="00537664" w:rsidRPr="005D4C79" w:rsidTr="008D7753">
        <w:tc>
          <w:tcPr>
            <w:tcW w:w="3618" w:type="dxa"/>
          </w:tcPr>
          <w:p w:rsidR="00537664" w:rsidRPr="005D4C79" w:rsidRDefault="00537664" w:rsidP="008D7753">
            <w:r w:rsidRPr="005D4C79">
              <w:t xml:space="preserve">Performance </w:t>
            </w:r>
            <w:r>
              <w:t xml:space="preserve">Quality </w:t>
            </w:r>
            <w:r w:rsidRPr="005D4C79">
              <w:t>Improvement and Outcomes</w:t>
            </w:r>
          </w:p>
          <w:p w:rsidR="00537664" w:rsidRPr="005D4C79" w:rsidRDefault="00537664" w:rsidP="008D7753"/>
          <w:p w:rsidR="00537664" w:rsidRPr="005D4C79" w:rsidRDefault="00537664" w:rsidP="00537664">
            <w:pPr>
              <w:numPr>
                <w:ilvl w:val="0"/>
                <w:numId w:val="1"/>
              </w:numPr>
              <w:contextualSpacing/>
            </w:pPr>
            <w:r w:rsidRPr="005D4C79">
              <w:t>Identification of outcomes</w:t>
            </w:r>
          </w:p>
          <w:p w:rsidR="00537664" w:rsidRPr="005D4C79" w:rsidRDefault="00537664" w:rsidP="00537664">
            <w:pPr>
              <w:numPr>
                <w:ilvl w:val="0"/>
                <w:numId w:val="1"/>
              </w:numPr>
              <w:contextualSpacing/>
            </w:pPr>
            <w:r w:rsidRPr="005D4C79">
              <w:t>Data collection</w:t>
            </w:r>
          </w:p>
          <w:p w:rsidR="00537664" w:rsidRPr="005D4C79" w:rsidRDefault="00537664" w:rsidP="00537664">
            <w:pPr>
              <w:numPr>
                <w:ilvl w:val="0"/>
                <w:numId w:val="1"/>
              </w:numPr>
              <w:contextualSpacing/>
            </w:pPr>
            <w:r w:rsidRPr="005D4C79">
              <w:t>Use of data to measure performance and outcomes</w:t>
            </w:r>
          </w:p>
          <w:p w:rsidR="00537664" w:rsidRPr="005D4C79" w:rsidRDefault="00537664" w:rsidP="00537664">
            <w:pPr>
              <w:numPr>
                <w:ilvl w:val="0"/>
                <w:numId w:val="1"/>
              </w:numPr>
              <w:contextualSpacing/>
            </w:pPr>
            <w:r w:rsidRPr="005D4C79">
              <w:t>Use of information to improve programs</w:t>
            </w:r>
          </w:p>
        </w:tc>
        <w:tc>
          <w:tcPr>
            <w:tcW w:w="4878" w:type="dxa"/>
          </w:tcPr>
          <w:p w:rsidR="00537664" w:rsidRPr="005D4C79" w:rsidRDefault="00537664" w:rsidP="008D7753">
            <w:r w:rsidRPr="005D4C79">
              <w:t>Measures an organization’s capacity to identify outcomes and appropriate measures, collect and manage data, and use data to determine performance and make improvements to organizational structure.</w:t>
            </w:r>
          </w:p>
          <w:p w:rsidR="00537664" w:rsidRPr="005D4C79" w:rsidRDefault="00537664" w:rsidP="008D7753"/>
        </w:tc>
      </w:tr>
    </w:tbl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rPr>
          <w:b/>
        </w:rPr>
      </w:pPr>
      <w:r w:rsidRPr="005D4C79">
        <w:rPr>
          <w:b/>
        </w:rPr>
        <w:t>Table 2- Capacity Elements, and Challenges Identified in Pre-Test Organizational   Assessment – SOCE</w:t>
      </w:r>
    </w:p>
    <w:p w:rsidR="00537664" w:rsidRPr="005D4C79" w:rsidRDefault="00537664" w:rsidP="00537664">
      <w:pPr>
        <w:ind w:left="288" w:hanging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537664" w:rsidRPr="005D4C79" w:rsidTr="008D7753">
        <w:tc>
          <w:tcPr>
            <w:tcW w:w="352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spacing w:line="480" w:lineRule="auto"/>
              <w:rPr>
                <w:b/>
              </w:rPr>
            </w:pPr>
            <w:r w:rsidRPr="005D4C79">
              <w:rPr>
                <w:b/>
              </w:rPr>
              <w:t>Capacity Elements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rPr>
                <w:b/>
              </w:rPr>
              <w:t>Capacity Challenges</w:t>
            </w:r>
            <w:r w:rsidRPr="005D4C79">
              <w:t xml:space="preserve"> </w:t>
            </w:r>
            <w:r w:rsidRPr="005D4C79">
              <w:rPr>
                <w:b/>
              </w:rPr>
              <w:t>(SOCE)</w:t>
            </w:r>
          </w:p>
        </w:tc>
      </w:tr>
      <w:tr w:rsidR="00537664" w:rsidRPr="005D4C79" w:rsidTr="008D7753">
        <w:tc>
          <w:tcPr>
            <w:tcW w:w="3528" w:type="dxa"/>
          </w:tcPr>
          <w:p w:rsidR="00537664" w:rsidRPr="005D4C79" w:rsidRDefault="0032537F" w:rsidP="008D7753">
            <w:pPr>
              <w:autoSpaceDE w:val="0"/>
              <w:autoSpaceDN w:val="0"/>
              <w:adjustRightInd w:val="0"/>
              <w:spacing w:line="480" w:lineRule="auto"/>
            </w:pPr>
            <w:r>
              <w:t>Mission</w:t>
            </w:r>
            <w:bookmarkStart w:id="0" w:name="_GoBack"/>
            <w:bookmarkEnd w:id="0"/>
            <w:r w:rsidR="00537664" w:rsidRPr="005D4C79">
              <w:t xml:space="preserve"> and goals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rPr>
                <w:ins w:id="1" w:author="Brenda" w:date="2014-09-27T00:07:00Z"/>
              </w:rPr>
            </w:pPr>
            <w:r w:rsidRPr="005D4C79">
              <w:t>1) Our organization has clearly measureable goals/objectives/outcomes in a written strategic plan.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</w:tc>
      </w:tr>
      <w:tr w:rsidR="00537664" w:rsidRPr="005D4C79" w:rsidTr="008D7753">
        <w:tc>
          <w:tcPr>
            <w:tcW w:w="352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spacing w:line="480" w:lineRule="auto"/>
            </w:pPr>
            <w:r w:rsidRPr="005D4C79">
              <w:t xml:space="preserve"> Financial resource management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2) Our organization has developed contingency plans for responding to changes in funding.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 xml:space="preserve">3) Our organization has developed a multi-year revenue strategy that addresses sources of funding and identifies areas where revenues and expenses may not be balanced. 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4) Our fundraising program has the staff and resources needed to meet funding goals.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</w:tc>
      </w:tr>
      <w:tr w:rsidR="00537664" w:rsidRPr="005D4C79" w:rsidTr="008D7753">
        <w:tc>
          <w:tcPr>
            <w:tcW w:w="352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spacing w:line="480" w:lineRule="auto"/>
            </w:pPr>
            <w:r w:rsidRPr="005D4C79">
              <w:t xml:space="preserve"> Information technology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5) We have sufficient information management resources to support the collecting, analyzing and sharing of information across our organization.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6) Our organization has invested in technology/automated systems and staff to support information management goals.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7) Information management supports quality service delivery at our organization.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</w:tc>
      </w:tr>
      <w:tr w:rsidR="00537664" w:rsidRPr="005D4C79" w:rsidTr="008D7753">
        <w:tc>
          <w:tcPr>
            <w:tcW w:w="352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spacing w:line="480" w:lineRule="auto"/>
            </w:pPr>
            <w:r w:rsidRPr="005D4C79">
              <w:t>Cultural competence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  <w:rPr>
                <w:ins w:id="2" w:author="Brenda" w:date="2014-09-27T00:07:00Z"/>
              </w:rPr>
            </w:pPr>
            <w:ins w:id="3" w:author="Brenda" w:date="2014-09-27T00:07:00Z">
              <w:r w:rsidRPr="005D4C79">
                <w:t xml:space="preserve"> </w:t>
              </w:r>
            </w:ins>
            <w:r w:rsidRPr="005D4C79">
              <w:t>8) Our organization actively seeks</w:t>
            </w:r>
            <w:ins w:id="4" w:author="Brenda" w:date="2014-09-26T23:40:00Z">
              <w:r w:rsidRPr="005D4C79">
                <w:t xml:space="preserve"> </w:t>
              </w:r>
            </w:ins>
            <w:r w:rsidRPr="005D4C79">
              <w:t>involvement and feedback from community</w:t>
            </w:r>
            <w:del w:id="5" w:author="Brenda" w:date="2014-09-26T23:40:00Z">
              <w:r w:rsidRPr="005D4C79" w:rsidDel="00A01C84">
                <w:delText xml:space="preserve"> </w:delText>
              </w:r>
            </w:del>
            <w:r w:rsidRPr="005D4C79">
              <w:t xml:space="preserve"> stakeholders and diverse perspectives.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</w:tc>
      </w:tr>
      <w:tr w:rsidR="00537664" w:rsidRPr="005D4C79" w:rsidTr="008D7753">
        <w:tc>
          <w:tcPr>
            <w:tcW w:w="352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 xml:space="preserve">Performance </w:t>
            </w:r>
            <w:r>
              <w:t xml:space="preserve">quality </w:t>
            </w:r>
            <w:r w:rsidRPr="005D4C79">
              <w:t>improvement and outcomes</w:t>
            </w:r>
          </w:p>
        </w:tc>
        <w:tc>
          <w:tcPr>
            <w:tcW w:w="6048" w:type="dxa"/>
          </w:tcPr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9) Our organization has agreed upon the measures used in assessing progress towards achieving outcomes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10) Data collection instruments and procedures are in place.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11) Our organization has sufficient measures and tracks progress towards outcomes.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12) Our organization regularly assesses program effectiveness by reviewing outcome data.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 xml:space="preserve">13) Our organization actively assesses programs effectiveness based upon actual performance </w:t>
            </w:r>
            <w:r w:rsidRPr="005D4C79">
              <w:lastRenderedPageBreak/>
              <w:t>data/information and established benchmarks.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14) Our organization assesses current performance on outcomes against established benchmarks/targets.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15) We have an organizational wide continuous quality improvement program.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16) Performance information is reported at established time frames to the board and management staff.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17) Managers and staff use performance data/information to identify opportunities for programs/service delivery improvements and improve the quality of their work with clients.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18) Performance data/information is used to identify effective practices and interventions within our organization.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  <w:r w:rsidRPr="005D4C79">
              <w:t>19) Evidence- based practices are continually studied and applied to improve programs/services.</w:t>
            </w: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  <w:p w:rsidR="00537664" w:rsidRPr="005D4C79" w:rsidRDefault="00537664" w:rsidP="008D7753">
            <w:pPr>
              <w:autoSpaceDE w:val="0"/>
              <w:autoSpaceDN w:val="0"/>
              <w:adjustRightInd w:val="0"/>
            </w:pPr>
          </w:p>
        </w:tc>
      </w:tr>
    </w:tbl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rPr>
          <w:b/>
          <w:bCs/>
        </w:rPr>
      </w:pPr>
      <w:r w:rsidRPr="005D4C79">
        <w:rPr>
          <w:b/>
          <w:bCs/>
        </w:rPr>
        <w:lastRenderedPageBreak/>
        <w:t xml:space="preserve">Table 3 – The Relationship </w:t>
      </w:r>
      <w:r w:rsidR="0032537F" w:rsidRPr="005D4C79">
        <w:rPr>
          <w:b/>
          <w:bCs/>
        </w:rPr>
        <w:t>between</w:t>
      </w:r>
      <w:r w:rsidRPr="005D4C79">
        <w:rPr>
          <w:b/>
          <w:bCs/>
        </w:rPr>
        <w:t xml:space="preserve"> Change in Capacity and Accreditation Outcomes</w:t>
      </w:r>
    </w:p>
    <w:p w:rsidR="00BB7BD7" w:rsidRDefault="00BB7BD7" w:rsidP="00537664">
      <w:pPr>
        <w:rPr>
          <w:b/>
          <w:bCs/>
        </w:rPr>
      </w:pPr>
    </w:p>
    <w:p w:rsidR="00BB7BD7" w:rsidRDefault="00BB7BD7" w:rsidP="00537664">
      <w:pPr>
        <w:rPr>
          <w:b/>
          <w:bCs/>
        </w:rPr>
      </w:pPr>
    </w:p>
    <w:p w:rsidR="00537664" w:rsidRDefault="00537664" w:rsidP="00537664">
      <w:pPr>
        <w:rPr>
          <w:b/>
          <w:bCs/>
        </w:rPr>
      </w:pPr>
      <w:r w:rsidRPr="005D4C79">
        <w:rPr>
          <w:b/>
          <w:bCs/>
        </w:rPr>
        <w:t>Change in Capacity</w:t>
      </w:r>
      <w:r w:rsidR="00BB7BD7">
        <w:rPr>
          <w:bCs/>
        </w:rPr>
        <w:tab/>
        <w:t xml:space="preserve">                        </w:t>
      </w:r>
      <w:r w:rsidRPr="005D4C79">
        <w:rPr>
          <w:b/>
          <w:bCs/>
        </w:rPr>
        <w:t>Accreditation Outcomes</w:t>
      </w:r>
    </w:p>
    <w:p w:rsidR="00BB7BD7" w:rsidRPr="005D4C79" w:rsidRDefault="00BB7BD7" w:rsidP="00537664">
      <w:pPr>
        <w:rPr>
          <w:b/>
          <w:bCs/>
        </w:rPr>
      </w:pPr>
    </w:p>
    <w:tbl>
      <w:tblPr>
        <w:tblStyle w:val="TableClassic1"/>
        <w:tblW w:w="0" w:type="auto"/>
        <w:tblLook w:val="04A0" w:firstRow="1" w:lastRow="0" w:firstColumn="1" w:lastColumn="0" w:noHBand="0" w:noVBand="1"/>
      </w:tblPr>
      <w:tblGrid>
        <w:gridCol w:w="1998"/>
        <w:gridCol w:w="2070"/>
        <w:gridCol w:w="1890"/>
        <w:gridCol w:w="2022"/>
        <w:gridCol w:w="1596"/>
      </w:tblGrid>
      <w:tr w:rsidR="000F7531" w:rsidRPr="005D4C79" w:rsidTr="000F75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</w:tcPr>
          <w:p w:rsidR="000F7531" w:rsidRPr="005D4C79" w:rsidRDefault="000F7531" w:rsidP="008D7753">
            <w:pPr>
              <w:rPr>
                <w:bCs/>
                <w:i w:val="0"/>
                <w:iCs w:val="0"/>
              </w:rPr>
            </w:pPr>
          </w:p>
        </w:tc>
        <w:tc>
          <w:tcPr>
            <w:tcW w:w="5982" w:type="dxa"/>
            <w:gridSpan w:val="3"/>
          </w:tcPr>
          <w:p w:rsidR="000F7531" w:rsidRPr="00BB7BD7" w:rsidRDefault="000F7531" w:rsidP="00BB7BD7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 w:val="0"/>
                <w:iCs w:val="0"/>
              </w:rPr>
            </w:pPr>
            <w:r>
              <w:rPr>
                <w:bCs/>
                <w:i w:val="0"/>
                <w:iCs w:val="0"/>
              </w:rPr>
              <w:t xml:space="preserve">        </w:t>
            </w:r>
            <w:r w:rsidRPr="005D4C79">
              <w:rPr>
                <w:bCs/>
                <w:i w:val="0"/>
                <w:iCs w:val="0"/>
              </w:rPr>
              <w:t xml:space="preserve">Excellent                 Good                 Insufficient               </w:t>
            </w:r>
          </w:p>
          <w:p w:rsidR="000F7531" w:rsidRPr="00A00B72" w:rsidRDefault="000F7531" w:rsidP="00A00B72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00B72">
              <w:rPr>
                <w:bCs/>
              </w:rPr>
              <w:t xml:space="preserve">         </w:t>
            </w:r>
            <w:r w:rsidRPr="000F7531">
              <w:rPr>
                <w:rFonts w:eastAsia="Cambria"/>
                <w:sz w:val="18"/>
                <w:szCs w:val="20"/>
                <w:u w:val="single"/>
              </w:rPr>
              <w:t xml:space="preserve">n </w:t>
            </w:r>
            <w:r w:rsidRPr="000F7531">
              <w:rPr>
                <w:bCs/>
                <w:sz w:val="20"/>
                <w:szCs w:val="20"/>
                <w:u w:val="single"/>
              </w:rPr>
              <w:t>=</w:t>
            </w:r>
            <w:r>
              <w:rPr>
                <w:bCs/>
                <w:sz w:val="20"/>
                <w:szCs w:val="20"/>
                <w:u w:val="single"/>
              </w:rPr>
              <w:t xml:space="preserve"> </w:t>
            </w:r>
            <w:r w:rsidRPr="000F7531">
              <w:rPr>
                <w:bCs/>
                <w:sz w:val="20"/>
                <w:szCs w:val="20"/>
                <w:u w:val="single"/>
              </w:rPr>
              <w:t>55</w:t>
            </w:r>
            <w:r w:rsidRPr="00A00B72">
              <w:rPr>
                <w:bCs/>
                <w:sz w:val="20"/>
                <w:szCs w:val="20"/>
              </w:rPr>
              <w:t xml:space="preserve">                        </w:t>
            </w:r>
            <w:r w:rsidRPr="000F7531">
              <w:rPr>
                <w:rFonts w:eastAsia="Cambria"/>
                <w:sz w:val="18"/>
                <w:szCs w:val="20"/>
                <w:u w:val="single"/>
              </w:rPr>
              <w:t xml:space="preserve">n </w:t>
            </w:r>
            <w:r w:rsidRPr="000F7531">
              <w:rPr>
                <w:bCs/>
                <w:sz w:val="20"/>
                <w:szCs w:val="20"/>
                <w:u w:val="single"/>
              </w:rPr>
              <w:t>=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0F7531">
              <w:rPr>
                <w:bCs/>
                <w:sz w:val="20"/>
                <w:szCs w:val="20"/>
                <w:u w:val="single"/>
              </w:rPr>
              <w:t>22</w:t>
            </w:r>
            <w:r w:rsidRPr="000F7531">
              <w:rPr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                       </w:t>
            </w:r>
            <w:r w:rsidRPr="00A00B72">
              <w:rPr>
                <w:bCs/>
                <w:sz w:val="20"/>
                <w:szCs w:val="20"/>
              </w:rPr>
              <w:t xml:space="preserve"> </w:t>
            </w:r>
            <w:r w:rsidRPr="000F7531">
              <w:rPr>
                <w:rFonts w:eastAsia="Cambria"/>
                <w:sz w:val="18"/>
                <w:szCs w:val="20"/>
                <w:u w:val="single"/>
              </w:rPr>
              <w:t>n</w:t>
            </w:r>
            <w:r w:rsidRPr="000F7531">
              <w:rPr>
                <w:bCs/>
                <w:sz w:val="20"/>
                <w:szCs w:val="20"/>
                <w:u w:val="single"/>
              </w:rPr>
              <w:t xml:space="preserve"> </w:t>
            </w:r>
            <w:r w:rsidRPr="000F7531">
              <w:rPr>
                <w:bCs/>
                <w:sz w:val="20"/>
                <w:szCs w:val="20"/>
                <w:u w:val="single"/>
              </w:rPr>
              <w:t>= 11</w:t>
            </w:r>
          </w:p>
          <w:p w:rsidR="000F7531" w:rsidRPr="00BB7BD7" w:rsidRDefault="000F7531" w:rsidP="00BB7BD7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 w:val="0"/>
                <w:iCs w:val="0"/>
              </w:rPr>
            </w:pPr>
          </w:p>
        </w:tc>
        <w:tc>
          <w:tcPr>
            <w:tcW w:w="1596" w:type="dxa"/>
          </w:tcPr>
          <w:p w:rsidR="000F7531" w:rsidRDefault="000F7531" w:rsidP="008D7753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 w:val="0"/>
                <w:iCs w:val="0"/>
              </w:rPr>
            </w:pPr>
            <w:r w:rsidRPr="005D4C79">
              <w:rPr>
                <w:bCs/>
                <w:i w:val="0"/>
                <w:iCs w:val="0"/>
              </w:rPr>
              <w:t>Total</w:t>
            </w:r>
          </w:p>
          <w:p w:rsidR="000F7531" w:rsidRPr="003B1BF1" w:rsidRDefault="000F7531" w:rsidP="00A00B72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u w:val="single"/>
              </w:rPr>
            </w:pPr>
            <w:r w:rsidRPr="003B1BF1">
              <w:rPr>
                <w:bCs/>
                <w:sz w:val="20"/>
                <w:szCs w:val="20"/>
                <w:u w:val="single"/>
              </w:rPr>
              <w:t>n=</w:t>
            </w:r>
            <w:r>
              <w:rPr>
                <w:bCs/>
                <w:sz w:val="20"/>
                <w:szCs w:val="20"/>
                <w:u w:val="single"/>
              </w:rPr>
              <w:t xml:space="preserve"> </w:t>
            </w:r>
            <w:r w:rsidRPr="003B1BF1">
              <w:rPr>
                <w:bCs/>
                <w:sz w:val="20"/>
                <w:szCs w:val="20"/>
                <w:u w:val="single"/>
              </w:rPr>
              <w:t>88</w:t>
            </w:r>
          </w:p>
          <w:p w:rsidR="000F7531" w:rsidRPr="005D4C79" w:rsidRDefault="000F7531" w:rsidP="008D7753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 w:val="0"/>
                <w:iCs w:val="0"/>
              </w:rPr>
            </w:pPr>
          </w:p>
        </w:tc>
      </w:tr>
      <w:tr w:rsidR="00537664" w:rsidRPr="005D4C79" w:rsidTr="000F75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</w:tcPr>
          <w:p w:rsidR="00537664" w:rsidRPr="005D4C79" w:rsidRDefault="00537664" w:rsidP="008D7753">
            <w:pPr>
              <w:rPr>
                <w:bCs/>
              </w:rPr>
            </w:pPr>
          </w:p>
          <w:p w:rsidR="00537664" w:rsidRPr="005D4C79" w:rsidRDefault="00537664" w:rsidP="008D7753">
            <w:pPr>
              <w:rPr>
                <w:bCs/>
              </w:rPr>
            </w:pPr>
          </w:p>
          <w:p w:rsidR="00537664" w:rsidRPr="005D4C79" w:rsidRDefault="00537664" w:rsidP="008D7753">
            <w:pPr>
              <w:rPr>
                <w:bCs/>
              </w:rPr>
            </w:pPr>
          </w:p>
          <w:p w:rsidR="00537664" w:rsidRPr="005D4C79" w:rsidRDefault="00537664" w:rsidP="008D7753">
            <w:pPr>
              <w:rPr>
                <w:bCs/>
              </w:rPr>
            </w:pPr>
            <w:r w:rsidRPr="005D4C79">
              <w:rPr>
                <w:bCs/>
              </w:rPr>
              <w:t>Organizations with  higher post- test capacity</w:t>
            </w:r>
            <w:r w:rsidR="00BB7BD7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r w:rsidRPr="00BB7BD7">
              <w:rPr>
                <w:bCs/>
                <w:u w:val="single"/>
              </w:rPr>
              <w:t>n=52</w:t>
            </w:r>
          </w:p>
          <w:p w:rsidR="00537664" w:rsidRPr="005D4C79" w:rsidRDefault="00537664" w:rsidP="008D7753">
            <w:pPr>
              <w:rPr>
                <w:bCs/>
              </w:rPr>
            </w:pPr>
          </w:p>
        </w:tc>
        <w:tc>
          <w:tcPr>
            <w:tcW w:w="2070" w:type="dxa"/>
          </w:tcPr>
          <w:p w:rsidR="00537664" w:rsidRPr="003B1BF1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u w:val="single"/>
              </w:rPr>
            </w:pPr>
            <w:r w:rsidRPr="005D4C79">
              <w:rPr>
                <w:bCs/>
              </w:rPr>
              <w:t xml:space="preserve">         </w:t>
            </w:r>
            <w:r w:rsidR="0032537F" w:rsidRPr="00A00B72">
              <w:rPr>
                <w:rFonts w:eastAsia="Cambria"/>
                <w:i/>
                <w:sz w:val="18"/>
                <w:szCs w:val="20"/>
                <w:u w:val="single"/>
              </w:rPr>
              <w:t xml:space="preserve">n </w:t>
            </w:r>
            <w:r w:rsidR="0032537F">
              <w:rPr>
                <w:bCs/>
                <w:u w:val="single"/>
              </w:rPr>
              <w:t>(</w:t>
            </w:r>
            <w:r w:rsidR="00A00B72">
              <w:rPr>
                <w:bCs/>
                <w:u w:val="single"/>
              </w:rPr>
              <w:t>%)</w:t>
            </w:r>
          </w:p>
          <w:p w:rsidR="000F7531" w:rsidRDefault="000F7531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:rsidR="00537664" w:rsidRPr="005D4C79" w:rsidRDefault="000F7531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</w:t>
            </w:r>
            <w:r w:rsidR="00884000">
              <w:rPr>
                <w:bCs/>
              </w:rPr>
              <w:t xml:space="preserve"> </w:t>
            </w:r>
            <w:r w:rsidR="00BB7BD7">
              <w:rPr>
                <w:bCs/>
              </w:rPr>
              <w:t>35 (</w:t>
            </w:r>
            <w:r w:rsidR="00537664" w:rsidRPr="005D4C79">
              <w:rPr>
                <w:bCs/>
              </w:rPr>
              <w:t>67.3%</w:t>
            </w:r>
            <w:r w:rsidR="00BB7BD7">
              <w:rPr>
                <w:bCs/>
              </w:rPr>
              <w:t xml:space="preserve">) </w:t>
            </w:r>
          </w:p>
        </w:tc>
        <w:tc>
          <w:tcPr>
            <w:tcW w:w="1890" w:type="dxa"/>
          </w:tcPr>
          <w:p w:rsidR="00537664" w:rsidRPr="003B1BF1" w:rsidRDefault="0032537F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u w:val="single"/>
              </w:rPr>
            </w:pPr>
            <w:r w:rsidRPr="00A00B72">
              <w:rPr>
                <w:rFonts w:eastAsia="Cambria"/>
                <w:i/>
                <w:sz w:val="18"/>
                <w:szCs w:val="20"/>
                <w:u w:val="single"/>
              </w:rPr>
              <w:t xml:space="preserve">n </w:t>
            </w:r>
            <w:r>
              <w:rPr>
                <w:rFonts w:eastAsia="Cambria"/>
                <w:i/>
                <w:sz w:val="18"/>
                <w:szCs w:val="20"/>
                <w:u w:val="single"/>
              </w:rPr>
              <w:t>(</w:t>
            </w:r>
            <w:r w:rsidR="00A00B72">
              <w:rPr>
                <w:rFonts w:eastAsia="Cambria"/>
                <w:i/>
                <w:sz w:val="18"/>
                <w:szCs w:val="20"/>
                <w:u w:val="single"/>
              </w:rPr>
              <w:t>%)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:rsidR="00537664" w:rsidRPr="005D4C79" w:rsidRDefault="00A00B72" w:rsidP="00A00B7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14 (</w:t>
            </w:r>
            <w:r w:rsidR="00537664" w:rsidRPr="005D4C79">
              <w:rPr>
                <w:bCs/>
              </w:rPr>
              <w:t>26.9%</w:t>
            </w:r>
            <w:r>
              <w:rPr>
                <w:bCs/>
              </w:rPr>
              <w:t>)</w:t>
            </w:r>
          </w:p>
        </w:tc>
        <w:tc>
          <w:tcPr>
            <w:tcW w:w="2022" w:type="dxa"/>
          </w:tcPr>
          <w:p w:rsidR="00537664" w:rsidRPr="003B1BF1" w:rsidRDefault="0032537F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u w:val="single"/>
              </w:rPr>
            </w:pPr>
            <w:r w:rsidRPr="00A00B72">
              <w:rPr>
                <w:rFonts w:eastAsia="Cambria"/>
                <w:i/>
                <w:sz w:val="18"/>
                <w:szCs w:val="20"/>
                <w:u w:val="single"/>
              </w:rPr>
              <w:t xml:space="preserve">n </w:t>
            </w:r>
            <w:r>
              <w:rPr>
                <w:rFonts w:eastAsia="Cambria"/>
                <w:i/>
                <w:sz w:val="18"/>
                <w:szCs w:val="20"/>
                <w:u w:val="single"/>
              </w:rPr>
              <w:t>(</w:t>
            </w:r>
            <w:r w:rsidR="00A00B72">
              <w:rPr>
                <w:rFonts w:eastAsia="Cambria"/>
                <w:i/>
                <w:sz w:val="18"/>
                <w:szCs w:val="20"/>
                <w:u w:val="single"/>
              </w:rPr>
              <w:t>%)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:rsidR="00537664" w:rsidRPr="005D4C79" w:rsidRDefault="00A00B72" w:rsidP="00A00B7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3 (</w:t>
            </w:r>
            <w:r w:rsidR="00537664" w:rsidRPr="005D4C79">
              <w:rPr>
                <w:bCs/>
              </w:rPr>
              <w:t>5.8%</w:t>
            </w:r>
            <w:r>
              <w:rPr>
                <w:bCs/>
              </w:rPr>
              <w:t>)</w:t>
            </w:r>
          </w:p>
        </w:tc>
        <w:tc>
          <w:tcPr>
            <w:tcW w:w="1596" w:type="dxa"/>
          </w:tcPr>
          <w:p w:rsidR="00537664" w:rsidRPr="003B1BF1" w:rsidRDefault="00A00B72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u w:val="single"/>
              </w:rPr>
            </w:pPr>
            <w:r>
              <w:rPr>
                <w:rFonts w:eastAsia="Cambria"/>
                <w:i/>
                <w:sz w:val="18"/>
                <w:szCs w:val="20"/>
                <w:u w:val="single"/>
              </w:rPr>
              <w:t>n (%)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:rsidR="00537664" w:rsidRPr="005D4C79" w:rsidRDefault="00A00B72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52 (</w:t>
            </w:r>
            <w:r w:rsidR="00537664" w:rsidRPr="005D4C79">
              <w:rPr>
                <w:bCs/>
              </w:rPr>
              <w:t>100%</w:t>
            </w:r>
            <w:r>
              <w:rPr>
                <w:bCs/>
              </w:rPr>
              <w:t>)</w:t>
            </w:r>
          </w:p>
        </w:tc>
      </w:tr>
      <w:tr w:rsidR="00537664" w:rsidRPr="005D4C79" w:rsidTr="000F75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</w:tcPr>
          <w:p w:rsidR="00537664" w:rsidRPr="005D4C79" w:rsidRDefault="00537664" w:rsidP="008D7753">
            <w:pPr>
              <w:rPr>
                <w:bCs/>
              </w:rPr>
            </w:pPr>
            <w:r w:rsidRPr="005D4C79">
              <w:rPr>
                <w:bCs/>
              </w:rPr>
              <w:t>Organizations with unchanged  post-test capacity</w:t>
            </w:r>
            <w:r w:rsidR="00BB7BD7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r w:rsidRPr="00BB7BD7">
              <w:rPr>
                <w:bCs/>
                <w:u w:val="single"/>
              </w:rPr>
              <w:t>n=8</w:t>
            </w:r>
          </w:p>
          <w:p w:rsidR="00537664" w:rsidRPr="005D4C79" w:rsidRDefault="00537664" w:rsidP="008D7753">
            <w:pPr>
              <w:rPr>
                <w:bCs/>
              </w:rPr>
            </w:pPr>
          </w:p>
        </w:tc>
        <w:tc>
          <w:tcPr>
            <w:tcW w:w="2070" w:type="dxa"/>
          </w:tcPr>
          <w:p w:rsidR="00537664" w:rsidRPr="005D4C79" w:rsidRDefault="00537664" w:rsidP="0088400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5D4C79">
              <w:rPr>
                <w:bCs/>
              </w:rPr>
              <w:t xml:space="preserve">        </w:t>
            </w:r>
            <w:r w:rsidR="00BB7BD7">
              <w:rPr>
                <w:bCs/>
              </w:rPr>
              <w:t xml:space="preserve">  </w:t>
            </w:r>
            <w:r w:rsidR="00A00B72">
              <w:rPr>
                <w:bCs/>
              </w:rPr>
              <w:t xml:space="preserve"> </w:t>
            </w:r>
            <w:r w:rsidR="00BB7BD7">
              <w:rPr>
                <w:bCs/>
              </w:rPr>
              <w:t>4</w:t>
            </w:r>
            <w:r w:rsidRPr="005D4C79">
              <w:rPr>
                <w:bCs/>
              </w:rPr>
              <w:t xml:space="preserve"> </w:t>
            </w:r>
            <w:r w:rsidR="00BB7BD7">
              <w:rPr>
                <w:bCs/>
              </w:rPr>
              <w:t>(</w:t>
            </w:r>
            <w:r w:rsidRPr="005D4C79">
              <w:rPr>
                <w:bCs/>
              </w:rPr>
              <w:t>50%</w:t>
            </w:r>
            <w:r w:rsidR="00BB7BD7">
              <w:rPr>
                <w:bCs/>
              </w:rPr>
              <w:t>)</w:t>
            </w:r>
          </w:p>
        </w:tc>
        <w:tc>
          <w:tcPr>
            <w:tcW w:w="1890" w:type="dxa"/>
          </w:tcPr>
          <w:p w:rsidR="00537664" w:rsidRPr="005D4C79" w:rsidRDefault="000F7531" w:rsidP="00A00B7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A00B72">
              <w:rPr>
                <w:bCs/>
              </w:rPr>
              <w:t>4 (</w:t>
            </w:r>
            <w:r w:rsidR="00537664" w:rsidRPr="005D4C79">
              <w:rPr>
                <w:bCs/>
              </w:rPr>
              <w:t>50%</w:t>
            </w:r>
            <w:r w:rsidR="00A00B72">
              <w:rPr>
                <w:bCs/>
              </w:rPr>
              <w:t>)</w:t>
            </w:r>
          </w:p>
        </w:tc>
        <w:tc>
          <w:tcPr>
            <w:tcW w:w="2022" w:type="dxa"/>
          </w:tcPr>
          <w:p w:rsidR="00537664" w:rsidRPr="005D4C79" w:rsidRDefault="00A00B72" w:rsidP="00A00B7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0 (</w:t>
            </w:r>
            <w:r w:rsidR="00537664" w:rsidRPr="005D4C79">
              <w:rPr>
                <w:bCs/>
              </w:rPr>
              <w:t>0%</w:t>
            </w:r>
            <w:r>
              <w:rPr>
                <w:bCs/>
              </w:rPr>
              <w:t>)</w:t>
            </w:r>
          </w:p>
        </w:tc>
        <w:tc>
          <w:tcPr>
            <w:tcW w:w="1596" w:type="dxa"/>
          </w:tcPr>
          <w:p w:rsidR="00537664" w:rsidRPr="005D4C79" w:rsidRDefault="000F7531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A00B72">
              <w:rPr>
                <w:bCs/>
              </w:rPr>
              <w:t>8 (</w:t>
            </w:r>
            <w:r w:rsidR="00537664" w:rsidRPr="005D4C79">
              <w:rPr>
                <w:bCs/>
              </w:rPr>
              <w:t>100%</w:t>
            </w:r>
            <w:r w:rsidR="00A00B72">
              <w:rPr>
                <w:bCs/>
              </w:rPr>
              <w:t>)</w:t>
            </w:r>
          </w:p>
        </w:tc>
      </w:tr>
      <w:tr w:rsidR="00537664" w:rsidRPr="005D4C79" w:rsidTr="000F75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</w:tcPr>
          <w:p w:rsidR="00537664" w:rsidRPr="005D4C79" w:rsidRDefault="00537664" w:rsidP="008D7753">
            <w:pPr>
              <w:rPr>
                <w:bCs/>
              </w:rPr>
            </w:pPr>
            <w:r w:rsidRPr="005D4C79">
              <w:rPr>
                <w:bCs/>
              </w:rPr>
              <w:t>Organizations with lower post-test capacity</w:t>
            </w:r>
            <w:r w:rsidR="00BB7BD7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r w:rsidRPr="00BB7BD7">
              <w:rPr>
                <w:bCs/>
                <w:u w:val="single"/>
              </w:rPr>
              <w:t>n=28</w:t>
            </w:r>
          </w:p>
          <w:p w:rsidR="00537664" w:rsidRPr="005D4C79" w:rsidRDefault="00537664" w:rsidP="008D7753">
            <w:pPr>
              <w:rPr>
                <w:bCs/>
              </w:rPr>
            </w:pPr>
          </w:p>
          <w:p w:rsidR="00884000" w:rsidRDefault="00884000" w:rsidP="008D7753">
            <w:pPr>
              <w:rPr>
                <w:bCs/>
              </w:rPr>
            </w:pPr>
          </w:p>
          <w:p w:rsidR="000F7531" w:rsidRDefault="00537664" w:rsidP="008D7753">
            <w:pPr>
              <w:rPr>
                <w:bCs/>
              </w:rPr>
            </w:pPr>
            <w:r w:rsidRPr="005D4C79">
              <w:rPr>
                <w:bCs/>
              </w:rPr>
              <w:t>Total</w:t>
            </w:r>
            <w:r w:rsidR="00BB7BD7">
              <w:rPr>
                <w:bCs/>
              </w:rPr>
              <w:t>,</w:t>
            </w:r>
          </w:p>
          <w:p w:rsidR="00537664" w:rsidRPr="005D4C79" w:rsidRDefault="00537664" w:rsidP="008D775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BB7BD7">
              <w:rPr>
                <w:bCs/>
                <w:u w:val="single"/>
              </w:rPr>
              <w:t>n=88</w:t>
            </w:r>
          </w:p>
          <w:p w:rsidR="00537664" w:rsidRPr="005D4C79" w:rsidRDefault="00537664" w:rsidP="008D7753">
            <w:pPr>
              <w:rPr>
                <w:bCs/>
              </w:rPr>
            </w:pPr>
          </w:p>
        </w:tc>
        <w:tc>
          <w:tcPr>
            <w:tcW w:w="2070" w:type="dxa"/>
          </w:tcPr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5D4C79">
              <w:rPr>
                <w:bCs/>
              </w:rPr>
              <w:t xml:space="preserve">         </w:t>
            </w:r>
            <w:r w:rsidR="00BB7BD7">
              <w:rPr>
                <w:bCs/>
              </w:rPr>
              <w:t>16 (</w:t>
            </w:r>
            <w:r w:rsidRPr="005D4C79">
              <w:rPr>
                <w:bCs/>
              </w:rPr>
              <w:t>57.1%</w:t>
            </w:r>
            <w:r w:rsidR="00BB7BD7">
              <w:rPr>
                <w:bCs/>
              </w:rPr>
              <w:t xml:space="preserve">) 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884000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5D4C79">
              <w:rPr>
                <w:bCs/>
              </w:rPr>
              <w:t xml:space="preserve">        </w:t>
            </w:r>
          </w:p>
          <w:p w:rsidR="00537664" w:rsidRPr="005D4C79" w:rsidRDefault="00884000" w:rsidP="0088400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         5</w:t>
            </w:r>
            <w:r w:rsidR="00A00B72">
              <w:rPr>
                <w:bCs/>
              </w:rPr>
              <w:t>5</w:t>
            </w:r>
            <w:r w:rsidR="000F7531">
              <w:rPr>
                <w:bCs/>
              </w:rPr>
              <w:t xml:space="preserve"> </w:t>
            </w:r>
            <w:r w:rsidR="00A00B72">
              <w:rPr>
                <w:bCs/>
              </w:rPr>
              <w:t>(</w:t>
            </w:r>
            <w:r w:rsidR="00537664" w:rsidRPr="005D4C79">
              <w:rPr>
                <w:bCs/>
              </w:rPr>
              <w:t>62.5%</w:t>
            </w:r>
            <w:r w:rsidR="00A00B72">
              <w:rPr>
                <w:bCs/>
              </w:rPr>
              <w:t>)</w:t>
            </w:r>
            <w:r w:rsidR="00537664" w:rsidRPr="005D4C79">
              <w:rPr>
                <w:bCs/>
              </w:rPr>
              <w:t xml:space="preserve">                             </w:t>
            </w:r>
          </w:p>
        </w:tc>
        <w:tc>
          <w:tcPr>
            <w:tcW w:w="1890" w:type="dxa"/>
          </w:tcPr>
          <w:p w:rsidR="00537664" w:rsidRPr="005D4C79" w:rsidRDefault="000F7531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 </w:t>
            </w:r>
            <w:r w:rsidR="00884000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884000">
              <w:rPr>
                <w:bCs/>
              </w:rPr>
              <w:t>(</w:t>
            </w:r>
            <w:r w:rsidR="00537664" w:rsidRPr="005D4C79">
              <w:rPr>
                <w:bCs/>
              </w:rPr>
              <w:t>14.3%</w:t>
            </w:r>
            <w:r w:rsidR="00884000">
              <w:rPr>
                <w:bCs/>
              </w:rPr>
              <w:t>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884000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537664" w:rsidRPr="005D4C79" w:rsidRDefault="00884000" w:rsidP="0088400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22</w:t>
            </w:r>
            <w:r w:rsidR="000F7531">
              <w:rPr>
                <w:bCs/>
              </w:rPr>
              <w:t xml:space="preserve"> </w:t>
            </w:r>
            <w:r>
              <w:rPr>
                <w:bCs/>
              </w:rPr>
              <w:t>(</w:t>
            </w:r>
            <w:r w:rsidR="00537664" w:rsidRPr="005D4C79">
              <w:rPr>
                <w:bCs/>
              </w:rPr>
              <w:t>25%</w:t>
            </w:r>
            <w:r>
              <w:rPr>
                <w:bCs/>
              </w:rPr>
              <w:t>)</w:t>
            </w:r>
            <w:r w:rsidR="00537664" w:rsidRPr="005D4C79">
              <w:rPr>
                <w:bCs/>
              </w:rPr>
              <w:t xml:space="preserve">                        </w:t>
            </w:r>
          </w:p>
        </w:tc>
        <w:tc>
          <w:tcPr>
            <w:tcW w:w="2022" w:type="dxa"/>
          </w:tcPr>
          <w:p w:rsidR="00537664" w:rsidRPr="005D4C79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8 (</w:t>
            </w:r>
            <w:r w:rsidR="00537664" w:rsidRPr="005D4C79">
              <w:rPr>
                <w:bCs/>
              </w:rPr>
              <w:t>28.6%</w:t>
            </w:r>
            <w:r>
              <w:rPr>
                <w:bCs/>
              </w:rPr>
              <w:t>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884000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537664" w:rsidRPr="005D4C79" w:rsidRDefault="00884000" w:rsidP="0088400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11(</w:t>
            </w:r>
            <w:r w:rsidR="00537664" w:rsidRPr="005D4C79">
              <w:rPr>
                <w:bCs/>
              </w:rPr>
              <w:t>12.5%</w:t>
            </w:r>
            <w:r>
              <w:rPr>
                <w:bCs/>
              </w:rPr>
              <w:t>)</w:t>
            </w:r>
          </w:p>
        </w:tc>
        <w:tc>
          <w:tcPr>
            <w:tcW w:w="1596" w:type="dxa"/>
          </w:tcPr>
          <w:p w:rsidR="00537664" w:rsidRPr="005D4C79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28</w:t>
            </w:r>
            <w:r w:rsidR="000F7531">
              <w:rPr>
                <w:bCs/>
              </w:rPr>
              <w:t xml:space="preserve"> </w:t>
            </w:r>
            <w:r>
              <w:rPr>
                <w:bCs/>
              </w:rPr>
              <w:t>(</w:t>
            </w:r>
            <w:r w:rsidR="00537664" w:rsidRPr="005D4C79">
              <w:rPr>
                <w:bCs/>
              </w:rPr>
              <w:t>100%</w:t>
            </w:r>
            <w:r>
              <w:rPr>
                <w:bCs/>
              </w:rPr>
              <w:t>)</w:t>
            </w:r>
          </w:p>
          <w:p w:rsidR="00537664" w:rsidRPr="005D4C79" w:rsidRDefault="00537664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884000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  <w:p w:rsidR="00537664" w:rsidRPr="005D4C79" w:rsidRDefault="00884000" w:rsidP="008D775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88</w:t>
            </w:r>
            <w:r w:rsidR="000F7531">
              <w:rPr>
                <w:bCs/>
              </w:rPr>
              <w:t xml:space="preserve"> </w:t>
            </w:r>
            <w:r>
              <w:rPr>
                <w:bCs/>
              </w:rPr>
              <w:t>(</w:t>
            </w:r>
            <w:r w:rsidR="00537664" w:rsidRPr="005D4C79">
              <w:rPr>
                <w:bCs/>
              </w:rPr>
              <w:t>100%</w:t>
            </w:r>
            <w:r>
              <w:rPr>
                <w:bCs/>
              </w:rPr>
              <w:t>)</w:t>
            </w:r>
          </w:p>
        </w:tc>
      </w:tr>
    </w:tbl>
    <w:p w:rsidR="00537664" w:rsidRDefault="00537664" w:rsidP="00537664">
      <w:pPr>
        <w:spacing w:line="480" w:lineRule="auto"/>
        <w:ind w:left="360"/>
        <w:rPr>
          <w:b/>
        </w:rPr>
      </w:pPr>
      <w:r w:rsidRPr="005D4C79">
        <w:t xml:space="preserve">Note: </w:t>
      </w:r>
      <w:r w:rsidRPr="005D4C79">
        <w:rPr>
          <w:i/>
        </w:rPr>
        <w:t>x</w:t>
      </w:r>
      <w:r w:rsidRPr="005D4C79">
        <w:t xml:space="preserve">²=12.55; </w:t>
      </w:r>
      <w:r w:rsidRPr="005D4C79">
        <w:rPr>
          <w:i/>
        </w:rPr>
        <w:t xml:space="preserve">df </w:t>
      </w:r>
      <w:r w:rsidRPr="005D4C79">
        <w:t xml:space="preserve">= 4; </w:t>
      </w:r>
      <w:r w:rsidRPr="005D4C79">
        <w:rPr>
          <w:i/>
        </w:rPr>
        <w:t xml:space="preserve">p </w:t>
      </w:r>
      <w:r w:rsidRPr="005D4C79">
        <w:t>=.01</w:t>
      </w:r>
      <w:r w:rsidRPr="005D4C79">
        <w:rPr>
          <w:b/>
        </w:rPr>
        <w:tab/>
      </w:r>
      <w:r w:rsidRPr="005D4C79">
        <w:rPr>
          <w:b/>
        </w:rPr>
        <w:tab/>
      </w:r>
    </w:p>
    <w:p w:rsidR="00537664" w:rsidRDefault="00537664" w:rsidP="00537664">
      <w:pPr>
        <w:spacing w:line="480" w:lineRule="auto"/>
        <w:ind w:left="360"/>
        <w:rPr>
          <w:b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Pr="005D4C79" w:rsidRDefault="00537664" w:rsidP="00537664">
      <w:pPr>
        <w:spacing w:line="480" w:lineRule="auto"/>
        <w:ind w:left="360"/>
        <w:rPr>
          <w:bCs/>
          <w:sz w:val="20"/>
          <w:szCs w:val="20"/>
        </w:rPr>
      </w:pPr>
    </w:p>
    <w:p w:rsidR="00537664" w:rsidRDefault="00537664" w:rsidP="00537664">
      <w:pPr>
        <w:spacing w:line="480" w:lineRule="auto"/>
        <w:ind w:firstLine="432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Figures</w:t>
      </w:r>
    </w:p>
    <w:p w:rsidR="00537664" w:rsidRDefault="00537664" w:rsidP="00537664">
      <w:pPr>
        <w:spacing w:line="480" w:lineRule="auto"/>
        <w:ind w:firstLine="432"/>
        <w:rPr>
          <w:b/>
        </w:rPr>
      </w:pPr>
    </w:p>
    <w:p w:rsidR="00537664" w:rsidRPr="005D4C79" w:rsidRDefault="00537664" w:rsidP="00537664">
      <w:pPr>
        <w:spacing w:line="480" w:lineRule="auto"/>
        <w:ind w:firstLine="432"/>
        <w:rPr>
          <w:b/>
        </w:rPr>
      </w:pPr>
      <w:r w:rsidRPr="005D4C79">
        <w:rPr>
          <w:b/>
        </w:rPr>
        <w:t>Figure 1: The Funding-Consumer-Provider-Triad</w:t>
      </w:r>
    </w:p>
    <w:p w:rsidR="00537664" w:rsidRPr="005D4C79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  <w:r w:rsidRPr="005D4C79">
        <w:rPr>
          <w:noProof/>
        </w:rPr>
        <w:drawing>
          <wp:inline distT="0" distB="0" distL="0" distR="0" wp14:anchorId="20F5EAD8" wp14:editId="153F28ED">
            <wp:extent cx="5418161" cy="2422478"/>
            <wp:effectExtent l="0" t="0" r="0" b="165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37664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rPr>
          <w:b/>
        </w:rPr>
      </w:pPr>
      <w:r w:rsidRPr="005D4C79">
        <w:rPr>
          <w:b/>
        </w:rPr>
        <w:t>Figure 2- Change in Agencies’ Assessment of Organizational Capacity from the Pre-Test to Post-Test.</w:t>
      </w:r>
    </w:p>
    <w:p w:rsidR="00537664" w:rsidRPr="005D4C79" w:rsidRDefault="00537664" w:rsidP="00537664"/>
    <w:p w:rsidR="00537664" w:rsidRPr="005D4C79" w:rsidRDefault="00537664" w:rsidP="00537664">
      <w:pPr>
        <w:tabs>
          <w:tab w:val="left" w:pos="441"/>
        </w:tabs>
        <w:ind w:left="288" w:hanging="288"/>
        <w:rPr>
          <w:b/>
          <w:sz w:val="18"/>
          <w:szCs w:val="18"/>
        </w:rPr>
      </w:pPr>
      <w:r w:rsidRPr="005D4C79">
        <w:rPr>
          <w:noProof/>
        </w:rPr>
        <w:drawing>
          <wp:anchor distT="0" distB="0" distL="114300" distR="114300" simplePos="0" relativeHeight="251659264" behindDoc="0" locked="0" layoutInCell="1" allowOverlap="1" wp14:anchorId="29113F1D" wp14:editId="15AEF46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57825" cy="2667000"/>
            <wp:effectExtent l="0" t="0" r="9525" b="19050"/>
            <wp:wrapSquare wrapText="bothSides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Pr="005D4C79">
        <w:tab/>
      </w:r>
      <w:r w:rsidRPr="005D4C79">
        <w:rPr>
          <w:b/>
          <w:sz w:val="18"/>
          <w:szCs w:val="18"/>
        </w:rPr>
        <w:t>Legend: 1= Less Capacity; 2= No Change in Capacity; 3 = Greater Capacity</w:t>
      </w:r>
      <w:r w:rsidRPr="005D4C79">
        <w:rPr>
          <w:b/>
          <w:sz w:val="18"/>
          <w:szCs w:val="18"/>
        </w:rPr>
        <w:br w:type="textWrapping" w:clear="all"/>
      </w: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Pr="005D4C79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ind w:left="288" w:hanging="288"/>
      </w:pPr>
    </w:p>
    <w:p w:rsidR="00537664" w:rsidRDefault="00537664" w:rsidP="00537664">
      <w:pPr>
        <w:spacing w:line="480" w:lineRule="auto"/>
        <w:rPr>
          <w:b/>
        </w:rPr>
      </w:pPr>
    </w:p>
    <w:p w:rsidR="00924B30" w:rsidRDefault="00924B30"/>
    <w:sectPr w:rsidR="00924B30" w:rsidSect="002936B3">
      <w:footerReference w:type="default" r:id="rId12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856" w:rsidRDefault="0032537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014856" w:rsidRDefault="0032537F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36369"/>
    <w:multiLevelType w:val="hybridMultilevel"/>
    <w:tmpl w:val="BF301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5B1"/>
    <w:rsid w:val="000F7531"/>
    <w:rsid w:val="0032537F"/>
    <w:rsid w:val="003B1BF1"/>
    <w:rsid w:val="005245B1"/>
    <w:rsid w:val="00537664"/>
    <w:rsid w:val="00884000"/>
    <w:rsid w:val="00924B30"/>
    <w:rsid w:val="00A00B72"/>
    <w:rsid w:val="00BB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3766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3766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537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uiPriority w:val="99"/>
    <w:rsid w:val="00537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376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664"/>
    <w:rPr>
      <w:rFonts w:ascii="Tahoma" w:eastAsia="Times New Roman" w:hAnsi="Tahoma" w:cs="Tahoma"/>
      <w:sz w:val="16"/>
      <w:szCs w:val="16"/>
    </w:rPr>
  </w:style>
  <w:style w:type="table" w:styleId="MediumShading2-Accent3">
    <w:name w:val="Medium Shading 2 Accent 3"/>
    <w:basedOn w:val="TableNormal"/>
    <w:uiPriority w:val="64"/>
    <w:rsid w:val="00BB7B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BB7BD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3766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3766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537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uiPriority w:val="99"/>
    <w:rsid w:val="00537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376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664"/>
    <w:rPr>
      <w:rFonts w:ascii="Tahoma" w:eastAsia="Times New Roman" w:hAnsi="Tahoma" w:cs="Tahoma"/>
      <w:sz w:val="16"/>
      <w:szCs w:val="16"/>
    </w:rPr>
  </w:style>
  <w:style w:type="table" w:styleId="MediumShading2-Accent3">
    <w:name w:val="Medium Shading 2 Accent 3"/>
    <w:basedOn w:val="TableNormal"/>
    <w:uiPriority w:val="64"/>
    <w:rsid w:val="00BB7B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BB7BD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831858407079647"/>
          <c:y val="0.40138408304498269"/>
          <c:w val="0.49557522123893805"/>
          <c:h val="0.38408304498269896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2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1"/>
            <c:showVal val="0"/>
            <c:showCatName val="1"/>
            <c:showSerName val="0"/>
            <c:showPercent val="1"/>
            <c:showBubbleSize val="0"/>
            <c:showLeaderLines val="1"/>
          </c:dLbls>
          <c:val>
            <c:numRef>
              <c:f>'[Chart in 2008 final dissertation.doc]Sheet1'!$D$2:$D$4</c:f>
              <c:numCache>
                <c:formatCode>General</c:formatCode>
                <c:ptCount val="3"/>
                <c:pt idx="0">
                  <c:v>28</c:v>
                </c:pt>
                <c:pt idx="1">
                  <c:v>8</c:v>
                </c:pt>
                <c:pt idx="2">
                  <c:v>52</c:v>
                </c:pt>
              </c:numCache>
            </c:numRef>
          </c:val>
        </c:ser>
        <c:ser>
          <c:idx val="1"/>
          <c:order val="1"/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2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1"/>
            <c:showVal val="0"/>
            <c:showCatName val="1"/>
            <c:showSerName val="0"/>
            <c:showPercent val="1"/>
            <c:showBubbleSize val="0"/>
            <c:showLeaderLines val="1"/>
          </c:dLbls>
          <c:val>
            <c:numRef>
              <c:f>'[Chart in 2008 final dissertation.doc]Sheet1'!$E$2:$E$4</c:f>
              <c:numCache>
                <c:formatCode>General</c:formatCode>
                <c:ptCount val="3"/>
                <c:pt idx="0">
                  <c:v>32</c:v>
                </c:pt>
                <c:pt idx="1">
                  <c:v>9</c:v>
                </c:pt>
                <c:pt idx="2">
                  <c:v>58</c:v>
                </c:pt>
              </c:numCache>
            </c:numRef>
          </c:val>
        </c:ser>
        <c:dLbls>
          <c:showLegendKey val="1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BD8494-A4B2-4B73-8889-F6720A48EEEF}" type="doc">
      <dgm:prSet loTypeId="urn:microsoft.com/office/officeart/2005/8/layout/rings+Icon" loCatId="officeonline" qsTypeId="urn:microsoft.com/office/officeart/2005/8/quickstyle/simple1" qsCatId="simple" csTypeId="urn:microsoft.com/office/officeart/2005/8/colors/accent1_2" csCatId="accent1" phldr="1"/>
      <dgm:spPr/>
    </dgm:pt>
    <dgm:pt modelId="{4E468B46-B9ED-4FB3-8E17-DDF14EDBEEF6}">
      <dgm:prSet phldrT="[Text]"/>
      <dgm:spPr>
        <a:xfrm>
          <a:off x="1234881" y="0"/>
          <a:ext cx="1453265" cy="1453244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Government Funding Entity</a:t>
          </a:r>
        </a:p>
      </dgm:t>
    </dgm:pt>
    <dgm:pt modelId="{DB94C008-63FE-4BFC-8BF3-34878B4A1CDE}" type="parTrans" cxnId="{CAC2C6D8-9C56-4D71-98E7-E09BD1806070}">
      <dgm:prSet/>
      <dgm:spPr/>
      <dgm:t>
        <a:bodyPr/>
        <a:lstStyle/>
        <a:p>
          <a:endParaRPr lang="en-US"/>
        </a:p>
      </dgm:t>
    </dgm:pt>
    <dgm:pt modelId="{CEF4A46C-FB98-4D72-B123-EE977418879E}" type="sibTrans" cxnId="{CAC2C6D8-9C56-4D71-98E7-E09BD1806070}">
      <dgm:prSet/>
      <dgm:spPr/>
      <dgm:t>
        <a:bodyPr/>
        <a:lstStyle/>
        <a:p>
          <a:endParaRPr lang="en-US"/>
        </a:p>
      </dgm:t>
    </dgm:pt>
    <dgm:pt modelId="{7D4E0452-8C8B-4511-8924-F5648E83A50D}">
      <dgm:prSet phldrT="[Text]"/>
      <dgm:spPr>
        <a:xfrm>
          <a:off x="1982890" y="969233"/>
          <a:ext cx="1453265" cy="1453244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Nonprofit Social Service Organization Provider</a:t>
          </a:r>
        </a:p>
      </dgm:t>
    </dgm:pt>
    <dgm:pt modelId="{F0718189-6BCB-4361-B311-0E67F4AC03E9}" type="parTrans" cxnId="{A385C5D4-9314-4E4F-96F6-41845CC8EE66}">
      <dgm:prSet/>
      <dgm:spPr/>
      <dgm:t>
        <a:bodyPr/>
        <a:lstStyle/>
        <a:p>
          <a:endParaRPr lang="en-US"/>
        </a:p>
      </dgm:t>
    </dgm:pt>
    <dgm:pt modelId="{DCBF2499-C435-49E0-91D1-3BCBB922CD33}" type="sibTrans" cxnId="{A385C5D4-9314-4E4F-96F6-41845CC8EE66}">
      <dgm:prSet/>
      <dgm:spPr/>
      <dgm:t>
        <a:bodyPr/>
        <a:lstStyle/>
        <a:p>
          <a:endParaRPr lang="en-US"/>
        </a:p>
      </dgm:t>
    </dgm:pt>
    <dgm:pt modelId="{AC548D7D-D9CB-49C2-9C24-2F50A258C43E}">
      <dgm:prSet phldrT="[Text]"/>
      <dgm:spPr>
        <a:xfrm>
          <a:off x="2730014" y="0"/>
          <a:ext cx="1453265" cy="1453244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Client/Consumer </a:t>
          </a:r>
        </a:p>
      </dgm:t>
    </dgm:pt>
    <dgm:pt modelId="{B70BD7DC-ECFB-43A3-A504-9F6E2BCDC616}" type="parTrans" cxnId="{C1B091DD-76E8-44DC-807E-B87F6AF9BB20}">
      <dgm:prSet/>
      <dgm:spPr/>
      <dgm:t>
        <a:bodyPr/>
        <a:lstStyle/>
        <a:p>
          <a:endParaRPr lang="en-US"/>
        </a:p>
      </dgm:t>
    </dgm:pt>
    <dgm:pt modelId="{652D9781-9047-465F-8624-2CFE6AB535DA}" type="sibTrans" cxnId="{C1B091DD-76E8-44DC-807E-B87F6AF9BB20}">
      <dgm:prSet/>
      <dgm:spPr/>
      <dgm:t>
        <a:bodyPr/>
        <a:lstStyle/>
        <a:p>
          <a:endParaRPr lang="en-US"/>
        </a:p>
      </dgm:t>
    </dgm:pt>
    <dgm:pt modelId="{894CD58C-D2B5-4CAE-8397-D75B84584A6D}" type="pres">
      <dgm:prSet presAssocID="{17BD8494-A4B2-4B73-8889-F6720A48EEEF}" presName="Name0" presStyleCnt="0">
        <dgm:presLayoutVars>
          <dgm:chMax val="7"/>
          <dgm:dir/>
          <dgm:resizeHandles val="exact"/>
        </dgm:presLayoutVars>
      </dgm:prSet>
      <dgm:spPr/>
    </dgm:pt>
    <dgm:pt modelId="{FDFDC9FA-A514-4020-AD7D-98C5402B043B}" type="pres">
      <dgm:prSet presAssocID="{17BD8494-A4B2-4B73-8889-F6720A48EEEF}" presName="ellipse1" presStyleLbl="vennNode1" presStyleIdx="0" presStyleCnt="3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en-US"/>
        </a:p>
      </dgm:t>
    </dgm:pt>
    <dgm:pt modelId="{3704167E-4733-4BC8-9A0F-34B2169403AB}" type="pres">
      <dgm:prSet presAssocID="{17BD8494-A4B2-4B73-8889-F6720A48EEEF}" presName="ellipse2" presStyleLbl="vennNode1" presStyleIdx="1" presStyleCnt="3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en-US"/>
        </a:p>
      </dgm:t>
    </dgm:pt>
    <dgm:pt modelId="{AB1B7061-89C9-4A29-B98E-61BB256D305A}" type="pres">
      <dgm:prSet presAssocID="{17BD8494-A4B2-4B73-8889-F6720A48EEEF}" presName="ellipse3" presStyleLbl="vennNode1" presStyleIdx="2" presStyleCnt="3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en-US"/>
        </a:p>
      </dgm:t>
    </dgm:pt>
  </dgm:ptLst>
  <dgm:cxnLst>
    <dgm:cxn modelId="{5C57FF8E-A819-4F58-A9FE-5396A13919B1}" type="presOf" srcId="{4E468B46-B9ED-4FB3-8E17-DDF14EDBEEF6}" destId="{FDFDC9FA-A514-4020-AD7D-98C5402B043B}" srcOrd="0" destOrd="0" presId="urn:microsoft.com/office/officeart/2005/8/layout/rings+Icon"/>
    <dgm:cxn modelId="{A385C5D4-9314-4E4F-96F6-41845CC8EE66}" srcId="{17BD8494-A4B2-4B73-8889-F6720A48EEEF}" destId="{7D4E0452-8C8B-4511-8924-F5648E83A50D}" srcOrd="1" destOrd="0" parTransId="{F0718189-6BCB-4361-B311-0E67F4AC03E9}" sibTransId="{DCBF2499-C435-49E0-91D1-3BCBB922CD33}"/>
    <dgm:cxn modelId="{1AF1100A-38C3-4A8C-8964-4D23E7C6868F}" type="presOf" srcId="{AC548D7D-D9CB-49C2-9C24-2F50A258C43E}" destId="{AB1B7061-89C9-4A29-B98E-61BB256D305A}" srcOrd="0" destOrd="0" presId="urn:microsoft.com/office/officeart/2005/8/layout/rings+Icon"/>
    <dgm:cxn modelId="{C1B091DD-76E8-44DC-807E-B87F6AF9BB20}" srcId="{17BD8494-A4B2-4B73-8889-F6720A48EEEF}" destId="{AC548D7D-D9CB-49C2-9C24-2F50A258C43E}" srcOrd="2" destOrd="0" parTransId="{B70BD7DC-ECFB-43A3-A504-9F6E2BCDC616}" sibTransId="{652D9781-9047-465F-8624-2CFE6AB535DA}"/>
    <dgm:cxn modelId="{CAC2C6D8-9C56-4D71-98E7-E09BD1806070}" srcId="{17BD8494-A4B2-4B73-8889-F6720A48EEEF}" destId="{4E468B46-B9ED-4FB3-8E17-DDF14EDBEEF6}" srcOrd="0" destOrd="0" parTransId="{DB94C008-63FE-4BFC-8BF3-34878B4A1CDE}" sibTransId="{CEF4A46C-FB98-4D72-B123-EE977418879E}"/>
    <dgm:cxn modelId="{8439EFB6-676A-4E49-A278-16320EED2D37}" type="presOf" srcId="{7D4E0452-8C8B-4511-8924-F5648E83A50D}" destId="{3704167E-4733-4BC8-9A0F-34B2169403AB}" srcOrd="0" destOrd="0" presId="urn:microsoft.com/office/officeart/2005/8/layout/rings+Icon"/>
    <dgm:cxn modelId="{685AF659-E69A-46F6-9137-10DBCE936D62}" type="presOf" srcId="{17BD8494-A4B2-4B73-8889-F6720A48EEEF}" destId="{894CD58C-D2B5-4CAE-8397-D75B84584A6D}" srcOrd="0" destOrd="0" presId="urn:microsoft.com/office/officeart/2005/8/layout/rings+Icon"/>
    <dgm:cxn modelId="{1D3BA04E-E117-4339-B14A-A34E98A3C8CB}" type="presParOf" srcId="{894CD58C-D2B5-4CAE-8397-D75B84584A6D}" destId="{FDFDC9FA-A514-4020-AD7D-98C5402B043B}" srcOrd="0" destOrd="0" presId="urn:microsoft.com/office/officeart/2005/8/layout/rings+Icon"/>
    <dgm:cxn modelId="{D54F8670-E495-47C0-AD79-FDA7F4667DA3}" type="presParOf" srcId="{894CD58C-D2B5-4CAE-8397-D75B84584A6D}" destId="{3704167E-4733-4BC8-9A0F-34B2169403AB}" srcOrd="1" destOrd="0" presId="urn:microsoft.com/office/officeart/2005/8/layout/rings+Icon"/>
    <dgm:cxn modelId="{A413E429-942A-447F-8124-6CEA4B1B91B1}" type="presParOf" srcId="{894CD58C-D2B5-4CAE-8397-D75B84584A6D}" destId="{AB1B7061-89C9-4A29-B98E-61BB256D305A}" srcOrd="2" destOrd="0" presId="urn:microsoft.com/office/officeart/2005/8/layout/rings+Icon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FDC9FA-A514-4020-AD7D-98C5402B043B}">
      <dsp:nvSpPr>
        <dsp:cNvPr id="0" name=""/>
        <dsp:cNvSpPr/>
      </dsp:nvSpPr>
      <dsp:spPr>
        <a:xfrm>
          <a:off x="1234881" y="0"/>
          <a:ext cx="1453265" cy="1453244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Government Funding Entity</a:t>
          </a:r>
        </a:p>
      </dsp:txBody>
      <dsp:txXfrm>
        <a:off x="1447707" y="212823"/>
        <a:ext cx="1027613" cy="1027598"/>
      </dsp:txXfrm>
    </dsp:sp>
    <dsp:sp modelId="{3704167E-4733-4BC8-9A0F-34B2169403AB}">
      <dsp:nvSpPr>
        <dsp:cNvPr id="0" name=""/>
        <dsp:cNvSpPr/>
      </dsp:nvSpPr>
      <dsp:spPr>
        <a:xfrm>
          <a:off x="1982890" y="969233"/>
          <a:ext cx="1453265" cy="1453244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Nonprofit Social Service Organization Provider</a:t>
          </a:r>
        </a:p>
      </dsp:txBody>
      <dsp:txXfrm>
        <a:off x="2195716" y="1182056"/>
        <a:ext cx="1027613" cy="1027598"/>
      </dsp:txXfrm>
    </dsp:sp>
    <dsp:sp modelId="{AB1B7061-89C9-4A29-B98E-61BB256D305A}">
      <dsp:nvSpPr>
        <dsp:cNvPr id="0" name=""/>
        <dsp:cNvSpPr/>
      </dsp:nvSpPr>
      <dsp:spPr>
        <a:xfrm>
          <a:off x="2730014" y="0"/>
          <a:ext cx="1453265" cy="1453244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Client/Consumer </a:t>
          </a:r>
        </a:p>
      </dsp:txBody>
      <dsp:txXfrm>
        <a:off x="2942840" y="212823"/>
        <a:ext cx="1027613" cy="10275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ings+Icon">
  <dgm:title val="Interconnected Rings"/>
  <dgm:desc val="Use to show overlapping or interconnected ideas or concepts. The first seven lines of Level 1 text correspond with a circle. Unused text does not appear, but remains available if you switch layouts.  "/>
  <dgm:catLst>
    <dgm:cat type="relationship" pri="32000"/>
    <dgm:cat type="officeonline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0"/>
        <dgm:pt modelId="20"/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/>
        <dgm:pt modelId="20"/>
        <dgm:pt modelId="30"/>
        <dgm:pt modelId="40"/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2" destOrd="0"/>
      </dgm:cxnLst>
      <dgm:bg/>
      <dgm:whole/>
    </dgm:dataModel>
  </dgm:clrData>
  <dgm:layoutNode name="Name0">
    <dgm:varLst>
      <dgm:chMax val="7"/>
      <dgm:dir/>
      <dgm:resizeHandles val="exact"/>
    </dgm:varLst>
    <dgm:choose name="Name1">
      <dgm:if name="Name2" axis="ch" ptType="node" func="cnt" op="lt" val="1">
        <dgm:alg type="composite"/>
        <dgm:shape xmlns:r="http://schemas.openxmlformats.org/officeDocument/2006/relationships" r:blip="">
          <dgm:adjLst/>
        </dgm:shape>
        <dgm:presOf/>
        <dgm:constrLst/>
        <dgm:ruleLst/>
      </dgm:if>
      <dgm:if name="Name3" axis="ch" ptType="node" func="cnt" op="equ" val="1">
        <dgm:alg type="composite">
          <dgm:param type="ar" val="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/>
          <dgm:constr type="h" for="ch" forName="ellipse1" refType="h"/>
        </dgm:constrLst>
      </dgm:if>
      <dgm:if name="Name4" axis="ch" ptType="node" func="cnt" op="equ" val="2">
        <dgm:alg type="composite">
          <dgm:param type="ar" val="0.908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6602"/>
          <dgm:constr type="h" for="ch" forName="ellipse1" refType="h" fact="0.5999"/>
          <dgm:constr type="l" for="ch" forName="ellipse2" refType="w" fact="0.3398"/>
          <dgm:constr type="t" for="ch" forName="ellipse2" refType="h" fact="0.4001"/>
          <dgm:constr type="w" for="ch" forName="ellipse2" refType="w" fact="0.6602"/>
          <dgm:constr type="h" for="ch" forName="ellipse2" refType="h" fact="0.5999"/>
        </dgm:constrLst>
      </dgm:if>
      <dgm:if name="Name5" axis="ch" ptType="node" func="cnt" op="equ" val="3">
        <dgm:alg type="composite">
          <dgm:param type="ar" val="1.217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4929"/>
          <dgm:constr type="h" for="ch" forName="ellipse1" refType="h" fact="0.5999"/>
          <dgm:constr type="l" for="ch" forName="ellipse2" refType="w" fact="0.2537"/>
          <dgm:constr type="t" for="ch" forName="ellipse2" refType="h" fact="0.4001"/>
          <dgm:constr type="w" for="ch" forName="ellipse2" refType="w" fact="0.4929"/>
          <dgm:constr type="h" for="ch" forName="ellipse2" refType="h" fact="0.5999"/>
          <dgm:constr type="l" for="ch" forName="ellipse3" refType="w" fact="0.5071"/>
          <dgm:constr type="t" for="ch" forName="ellipse3" refType="h" fact="0"/>
          <dgm:constr type="w" for="ch" forName="ellipse3" refType="w" fact="0.4929"/>
          <dgm:constr type="h" for="ch" forName="ellipse3" refType="h" fact="0.5999"/>
        </dgm:constrLst>
      </dgm:if>
      <dgm:if name="Name6" axis="ch" ptType="node" func="cnt" op="equ" val="4">
        <dgm:alg type="composite">
          <dgm:param type="ar" val="1.5255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932"/>
          <dgm:constr type="h" for="ch" forName="ellipse1" refType="h" fact="0.5999"/>
          <dgm:constr type="l" for="ch" forName="ellipse2" refType="w" fact="0.2023"/>
          <dgm:constr type="t" for="ch" forName="ellipse2" refType="h" fact="0.4001"/>
          <dgm:constr type="w" for="ch" forName="ellipse2" refType="w" fact="0.3932"/>
          <dgm:constr type="h" for="ch" forName="ellipse2" refType="h" fact="0.5999"/>
          <dgm:constr type="l" for="ch" forName="ellipse3" refType="w" fact="0.4045"/>
          <dgm:constr type="t" for="ch" forName="ellipse3" refType="h" fact="0"/>
          <dgm:constr type="w" for="ch" forName="ellipse3" refType="w" fact="0.3932"/>
          <dgm:constr type="h" for="ch" forName="ellipse3" refType="h" fact="0.5999"/>
          <dgm:constr type="l" for="ch" forName="ellipse4" refType="w" fact="0.6068"/>
          <dgm:constr type="t" for="ch" forName="ellipse4" refType="h" fact="0.4001"/>
          <dgm:constr type="w" for="ch" forName="ellipse4" refType="w" fact="0.3932"/>
          <dgm:constr type="h" for="ch" forName="ellipse4" refType="h" fact="0.5999"/>
        </dgm:constrLst>
      </dgm:if>
      <dgm:if name="Name7" axis="ch" ptType="node" func="cnt" op="equ" val="5">
        <dgm:alg type="composite">
          <dgm:param type="ar" val="1.834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271"/>
          <dgm:constr type="h" for="ch" forName="ellipse1" refType="h" fact="0.5999"/>
          <dgm:constr type="l" for="ch" forName="ellipse2" refType="w" fact="0.1682"/>
          <dgm:constr type="t" for="ch" forName="ellipse2" refType="h" fact="0.4001"/>
          <dgm:constr type="w" for="ch" forName="ellipse2" refType="w" fact="0.3271"/>
          <dgm:constr type="h" for="ch" forName="ellipse2" refType="h" fact="0.5999"/>
          <dgm:constr type="l" for="ch" forName="ellipse3" refType="w" fact="0.3365"/>
          <dgm:constr type="t" for="ch" forName="ellipse3" refType="h" fact="0"/>
          <dgm:constr type="w" for="ch" forName="ellipse3" refType="w" fact="0.3271"/>
          <dgm:constr type="h" for="ch" forName="ellipse3" refType="h" fact="0.5999"/>
          <dgm:constr type="l" for="ch" forName="ellipse4" refType="w" fact="0.5047"/>
          <dgm:constr type="t" for="ch" forName="ellipse4" refType="h" fact="0.4001"/>
          <dgm:constr type="w" for="ch" forName="ellipse4" refType="w" fact="0.3271"/>
          <dgm:constr type="h" for="ch" forName="ellipse4" refType="h" fact="0.5999"/>
          <dgm:constr type="l" for="ch" forName="ellipse5" refType="w" fact="0.6729"/>
          <dgm:constr type="t" for="ch" forName="ellipse5" refType="h" fact="0"/>
          <dgm:constr type="w" for="ch" forName="ellipse5" refType="w" fact="0.3271"/>
          <dgm:constr type="h" for="ch" forName="ellipse5" refType="h" fact="0.5999"/>
        </dgm:constrLst>
      </dgm:if>
      <dgm:if name="Name8" axis="ch" ptType="node" func="cnt" op="equ" val="6">
        <dgm:alg type="composite">
          <dgm:param type="ar" val="2.1873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78"/>
          <dgm:constr type="h" for="ch" forName="ellipse1" refType="h" fact="0.6081"/>
          <dgm:constr type="l" for="ch" forName="ellipse2" refType="w" fact="0.1444"/>
          <dgm:constr type="t" for="ch" forName="ellipse2" refType="h" fact="0.3919"/>
          <dgm:constr type="w" for="ch" forName="ellipse2" refType="w" fact="0.278"/>
          <dgm:constr type="h" for="ch" forName="ellipse2" refType="h" fact="0.6081"/>
          <dgm:constr type="l" for="ch" forName="ellipse3" refType="w" fact="0.2888"/>
          <dgm:constr type="t" for="ch" forName="ellipse3" refType="h" fact="0"/>
          <dgm:constr type="w" for="ch" forName="ellipse3" refType="w" fact="0.278"/>
          <dgm:constr type="h" for="ch" forName="ellipse3" refType="h" fact="0.6081"/>
          <dgm:constr type="l" for="ch" forName="ellipse4" refType="w" fact="0.4332"/>
          <dgm:constr type="t" for="ch" forName="ellipse4" refType="h" fact="0.3919"/>
          <dgm:constr type="w" for="ch" forName="ellipse4" refType="w" fact="0.278"/>
          <dgm:constr type="h" for="ch" forName="ellipse4" refType="h" fact="0.6081"/>
          <dgm:constr type="l" for="ch" forName="ellipse5" refType="w" fact="0.5776"/>
          <dgm:constr type="t" for="ch" forName="ellipse5" refType="h" fact="0"/>
          <dgm:constr type="w" for="ch" forName="ellipse5" refType="w" fact="0.278"/>
          <dgm:constr type="h" for="ch" forName="ellipse5" refType="h" fact="0.6081"/>
          <dgm:constr type="l" for="ch" forName="ellipse6" refType="w" fact="0.722"/>
          <dgm:constr type="t" for="ch" forName="ellipse6" refType="h" fact="0.3919"/>
          <dgm:constr type="w" for="ch" forName="ellipse6" refType="w" fact="0.278"/>
          <dgm:constr type="h" for="ch" forName="ellipse6" refType="h" fact="0.6081"/>
        </dgm:constrLst>
      </dgm:if>
      <dgm:else name="Name9">
        <dgm:alg type="composite">
          <dgm:param type="ar" val="2.346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455"/>
          <dgm:constr type="h" for="ch" forName="ellipse1" refType="h" fact="0.5761"/>
          <dgm:constr type="l" for="ch" forName="ellipse2" refType="w" fact="0.1257"/>
          <dgm:constr type="t" for="ch" forName="ellipse2" refType="h" fact="0.4239"/>
          <dgm:constr type="w" for="ch" forName="ellipse2" refType="w" fact="0.2455"/>
          <dgm:constr type="h" for="ch" forName="ellipse2" refType="h" fact="0.5761"/>
          <dgm:constr type="l" for="ch" forName="ellipse3" refType="w" fact="0.2515"/>
          <dgm:constr type="t" for="ch" forName="ellipse3" refType="h" fact="0"/>
          <dgm:constr type="w" for="ch" forName="ellipse3" refType="w" fact="0.2455"/>
          <dgm:constr type="h" for="ch" forName="ellipse3" refType="h" fact="0.5761"/>
          <dgm:constr type="l" for="ch" forName="ellipse4" refType="w" fact="0.3772"/>
          <dgm:constr type="t" for="ch" forName="ellipse4" refType="h" fact="0.4239"/>
          <dgm:constr type="w" for="ch" forName="ellipse4" refType="w" fact="0.2455"/>
          <dgm:constr type="h" for="ch" forName="ellipse4" refType="h" fact="0.5761"/>
          <dgm:constr type="l" for="ch" forName="ellipse5" refType="w" fact="0.503"/>
          <dgm:constr type="t" for="ch" forName="ellipse5" refType="h" fact="0"/>
          <dgm:constr type="w" for="ch" forName="ellipse5" refType="w" fact="0.2455"/>
          <dgm:constr type="h" for="ch" forName="ellipse5" refType="h" fact="0.5761"/>
          <dgm:constr type="l" for="ch" forName="ellipse6" refType="w" fact="0.6287"/>
          <dgm:constr type="t" for="ch" forName="ellipse6" refType="h" fact="0.4239"/>
          <dgm:constr type="w" for="ch" forName="ellipse6" refType="w" fact="0.2455"/>
          <dgm:constr type="h" for="ch" forName="ellipse6" refType="h" fact="0.5761"/>
          <dgm:constr type="l" for="ch" forName="ellipse7" refType="w" fact="0.7545"/>
          <dgm:constr type="t" for="ch" forName="ellipse7" refType="h" fact="0"/>
          <dgm:constr type="w" for="ch" forName="ellipse7" refType="w" fact="0.2455"/>
          <dgm:constr type="h" for="ch" forName="ellipse7" refType="h" fact="0.5761"/>
        </dgm:constrLst>
      </dgm:else>
    </dgm:choose>
    <dgm:choose name="Name10">
      <dgm:if name="Name11" axis="ch" ptType="node" func="cnt" op="gte" val="1">
        <dgm:layoutNode name="ellipse1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12">
            <dgm:if name="Name13" func="var" arg="dir" op="equ" val="norm">
              <dgm:presOf axis="ch desOrSelf" ptType="node node" st="1 1" cnt="1 0"/>
            </dgm:if>
            <dgm:else name="Name14">
              <dgm:choose name="Name15">
                <dgm:if name="Name16" axis="ch" ptType="node" func="cnt" op="equ" val="1">
                  <dgm:presOf axis="ch desOrSelf" ptType="node node" st="1 1" cnt="1 0"/>
                </dgm:if>
                <dgm:if name="Name17" axis="ch" ptType="node" func="cnt" op="equ" val="2">
                  <dgm:presOf axis="ch desOrSelf" ptType="node node" st="2 1" cnt="1 0"/>
                </dgm:if>
                <dgm:if name="Name18" axis="ch" ptType="node" func="cnt" op="equ" val="3">
                  <dgm:presOf axis="ch desOrSelf" ptType="node node" st="3 1" cnt="1 0"/>
                </dgm:if>
                <dgm:if name="Name19" axis="ch" ptType="node" func="cnt" op="equ" val="4">
                  <dgm:presOf axis="ch desOrSelf" ptType="node node" st="4 1" cnt="1 0"/>
                </dgm:if>
                <dgm:if name="Name20" axis="ch" ptType="node" func="cnt" op="equ" val="5">
                  <dgm:presOf axis="ch desOrSelf" ptType="node node" st="5 1" cnt="1 0"/>
                </dgm:if>
                <dgm:if name="Name21" axis="ch" ptType="node" func="cnt" op="equ" val="6">
                  <dgm:presOf axis="ch desOrSelf" ptType="node node" st="6 1" cnt="1 0"/>
                </dgm:if>
                <dgm:if name="Name22" axis="ch" ptType="node" func="cnt" op="gte" val="7">
                  <dgm:presOf axis="ch desOrSelf" ptType="node node" st="7 1" cnt="1 0"/>
                </dgm:if>
                <dgm:else name="Name2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24"/>
    </dgm:choose>
    <dgm:choose name="Name25">
      <dgm:if name="Name26" axis="ch" ptType="node" func="cnt" op="gte" val="2">
        <dgm:layoutNode name="ellipse2" styleLbl="vennNode1">
          <dgm:varLst>
            <dgm:bulletEnabled val="1"/>
          </dgm:varLst>
          <dgm:alg type="tx"/>
          <dgm:choose name="Name27">
            <dgm:if name="Name2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2 1" cnt="1 0"/>
            </dgm:if>
            <dgm:else name="Name29">
              <dgm:shape xmlns:r="http://schemas.openxmlformats.org/officeDocument/2006/relationships" type="ellipse" r:blip="" zOrderOff="-2">
                <dgm:adjLst/>
              </dgm:shape>
              <dgm:choose name="Name30">
                <dgm:if name="Name31" axis="ch" ptType="node" func="cnt" op="equ" val="2">
                  <dgm:presOf axis="ch desOrSelf" ptType="node node" st="1 1" cnt="1 0"/>
                </dgm:if>
                <dgm:if name="Name32" axis="ch" ptType="node" func="cnt" op="equ" val="3">
                  <dgm:presOf axis="ch desOrSelf" ptType="node node" st="2 1" cnt="1 0"/>
                </dgm:if>
                <dgm:if name="Name33" axis="ch" ptType="node" func="cnt" op="equ" val="4">
                  <dgm:presOf axis="ch desOrSelf" ptType="node node" st="3 1" cnt="1 0"/>
                </dgm:if>
                <dgm:if name="Name34" axis="ch" ptType="node" func="cnt" op="equ" val="5">
                  <dgm:presOf axis="ch desOrSelf" ptType="node node" st="4 1" cnt="1 0"/>
                </dgm:if>
                <dgm:if name="Name35" axis="ch" ptType="node" func="cnt" op="equ" val="6">
                  <dgm:presOf axis="ch desOrSelf" ptType="node node" st="5 1" cnt="1 0"/>
                </dgm:if>
                <dgm:if name="Name36" axis="ch" ptType="node" func="cnt" op="gte" val="7">
                  <dgm:presOf axis="ch desOrSelf" ptType="node node" st="6 1" cnt="1 0"/>
                </dgm:if>
                <dgm:else name="Name37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  <dgm:choose name="Name39">
      <dgm:if name="Name40" axis="ch" ptType="node" func="cnt" op="gte" val="3">
        <dgm:layoutNode name="ellipse3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41">
            <dgm:if name="Name42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3 1" cnt="1 0"/>
            </dgm:if>
            <dgm:else name="Name43">
              <dgm:shape xmlns:r="http://schemas.openxmlformats.org/officeDocument/2006/relationships" type="ellipse" r:blip="" zOrderOff="-4">
                <dgm:adjLst/>
              </dgm:shape>
              <dgm:choose name="Name44">
                <dgm:if name="Name45" axis="ch" ptType="node" func="cnt" op="equ" val="3">
                  <dgm:presOf axis="ch desOrSelf" ptType="node node" st="1 1" cnt="1 0"/>
                </dgm:if>
                <dgm:if name="Name46" axis="ch" ptType="node" func="cnt" op="equ" val="4">
                  <dgm:presOf axis="ch desOrSelf" ptType="node node" st="2 1" cnt="1 0"/>
                </dgm:if>
                <dgm:if name="Name47" axis="ch" ptType="node" func="cnt" op="equ" val="5">
                  <dgm:presOf axis="ch desOrSelf" ptType="node node" st="3 1" cnt="1 0"/>
                </dgm:if>
                <dgm:if name="Name48" axis="ch" ptType="node" func="cnt" op="equ" val="6">
                  <dgm:presOf axis="ch desOrSelf" ptType="node node" st="4 1" cnt="1 0"/>
                </dgm:if>
                <dgm:if name="Name49" axis="ch" ptType="node" func="cnt" op="gte" val="7">
                  <dgm:presOf axis="ch desOrSelf" ptType="node node" st="5 1" cnt="1 0"/>
                </dgm:if>
                <dgm:else name="Name50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1"/>
    </dgm:choose>
    <dgm:choose name="Name52">
      <dgm:if name="Name53" axis="ch" ptType="node" func="cnt" op="gte" val="4">
        <dgm:layoutNode name="ellipse4" styleLbl="vennNode1">
          <dgm:varLst>
            <dgm:bulletEnabled val="1"/>
          </dgm:varLst>
          <dgm:alg type="tx"/>
          <dgm:choose name="Name54">
            <dgm:if name="Name55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4 1" cnt="1 0"/>
            </dgm:if>
            <dgm:else name="Name56">
              <dgm:shape xmlns:r="http://schemas.openxmlformats.org/officeDocument/2006/relationships" type="ellipse" r:blip="" zOrderOff="-6">
                <dgm:adjLst/>
              </dgm:shape>
              <dgm:choose name="Name57">
                <dgm:if name="Name58" axis="ch" ptType="node" func="cnt" op="equ" val="4">
                  <dgm:presOf axis="ch desOrSelf" ptType="node node" st="1 1" cnt="1 0"/>
                </dgm:if>
                <dgm:if name="Name59" axis="ch" ptType="node" func="cnt" op="equ" val="5">
                  <dgm:presOf axis="ch desOrSelf" ptType="node node" st="2 1" cnt="1 0"/>
                </dgm:if>
                <dgm:if name="Name60" axis="ch" ptType="node" func="cnt" op="equ" val="6">
                  <dgm:presOf axis="ch desOrSelf" ptType="node node" st="3 1" cnt="1 0"/>
                </dgm:if>
                <dgm:if name="Name61" axis="ch" ptType="node" func="cnt" op="gte" val="7">
                  <dgm:presOf axis="ch desOrSelf" ptType="node node" st="4 1" cnt="1 0"/>
                </dgm:if>
                <dgm:else name="Name62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63"/>
    </dgm:choose>
    <dgm:choose name="Name64">
      <dgm:if name="Name65" axis="ch" ptType="node" func="cnt" op="gte" val="5">
        <dgm:layoutNode name="ellipse5" styleLbl="vennNode1">
          <dgm:varLst>
            <dgm:bulletEnabled val="1"/>
          </dgm:varLst>
          <dgm:alg type="tx"/>
          <dgm:choose name="Name66">
            <dgm:if name="Name67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5 1" cnt="1 0"/>
            </dgm:if>
            <dgm:else name="Name68">
              <dgm:shape xmlns:r="http://schemas.openxmlformats.org/officeDocument/2006/relationships" type="ellipse" r:blip="" zOrderOff="-8">
                <dgm:adjLst/>
              </dgm:shape>
              <dgm:choose name="Name69">
                <dgm:if name="Name70" axis="ch" ptType="node" func="cnt" op="equ" val="5">
                  <dgm:presOf axis="ch desOrSelf" ptType="node node" st="1 1" cnt="1 0"/>
                </dgm:if>
                <dgm:if name="Name71" axis="ch" ptType="node" func="cnt" op="equ" val="6">
                  <dgm:presOf axis="ch desOrSelf" ptType="node node" st="2 1" cnt="1 0"/>
                </dgm:if>
                <dgm:if name="Name72" axis="ch" ptType="node" func="cnt" op="gte" val="7">
                  <dgm:presOf axis="ch desOrSelf" ptType="node node" st="3 1" cnt="1 0"/>
                </dgm:if>
                <dgm:else name="Name7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74"/>
    </dgm:choose>
    <dgm:choose name="Name75">
      <dgm:if name="Name76" axis="ch" ptType="node" func="cnt" op="gte" val="6">
        <dgm:layoutNode name="ellipse6" styleLbl="vennNode1">
          <dgm:varLst>
            <dgm:bulletEnabled val="1"/>
          </dgm:varLst>
          <dgm:alg type="tx"/>
          <dgm:choose name="Name77">
            <dgm:if name="Name7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6 1" cnt="1 0"/>
            </dgm:if>
            <dgm:else name="Name79">
              <dgm:shape xmlns:r="http://schemas.openxmlformats.org/officeDocument/2006/relationships" type="ellipse" r:blip="" zOrderOff="-10">
                <dgm:adjLst/>
              </dgm:shape>
              <dgm:choose name="Name80">
                <dgm:if name="Name81" axis="ch" ptType="node" func="cnt" op="equ" val="6">
                  <dgm:presOf axis="ch desOrSelf" ptType="node node" st="1 1" cnt="1 0"/>
                </dgm:if>
                <dgm:if name="Name82" axis="ch" ptType="node" func="cnt" op="gte" val="7">
                  <dgm:presOf axis="ch desOrSelf" ptType="node node" st="2 1" cnt="1 0"/>
                </dgm:if>
                <dgm:else name="Name8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84"/>
    </dgm:choose>
    <dgm:choose name="Name85">
      <dgm:if name="Name86" axis="ch" ptType="node" func="cnt" op="gte" val="7">
        <dgm:layoutNode name="ellipse7" styleLbl="vennNode1">
          <dgm:varLst>
            <dgm:bulletEnabled val="1"/>
          </dgm:varLst>
          <dgm:alg type="tx"/>
          <dgm:choose name="Name87">
            <dgm:if name="Name8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7 1" cnt="1 0"/>
            </dgm:if>
            <dgm:else name="Name89">
              <dgm:shape xmlns:r="http://schemas.openxmlformats.org/officeDocument/2006/relationships" type="ellipse" r:blip="" zOrderOff="-12">
                <dgm:adjLst/>
              </dgm:shape>
              <dgm:presOf axis="ch desOrSelf" ptType="node node" st="1 1" cnt="1 0"/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9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</dc:creator>
  <cp:lastModifiedBy>Brenda</cp:lastModifiedBy>
  <cp:revision>5</cp:revision>
  <dcterms:created xsi:type="dcterms:W3CDTF">2015-01-05T05:03:00Z</dcterms:created>
  <dcterms:modified xsi:type="dcterms:W3CDTF">2015-01-05T06:03:00Z</dcterms:modified>
</cp:coreProperties>
</file>