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360EA" w14:textId="77777777" w:rsidR="00902DA4" w:rsidRDefault="00902DA4" w:rsidP="00902DA4">
      <w:pPr>
        <w:rPr>
          <w:b/>
        </w:rPr>
      </w:pPr>
      <w:bookmarkStart w:id="0" w:name="_GoBack"/>
      <w:bookmarkEnd w:id="0"/>
    </w:p>
    <w:p w14:paraId="0F09C2DF" w14:textId="77777777" w:rsidR="001074B0" w:rsidRDefault="00902DA4" w:rsidP="00902DA4">
      <w:pPr>
        <w:jc w:val="center"/>
        <w:rPr>
          <w:b/>
        </w:rPr>
      </w:pPr>
      <w:r>
        <w:rPr>
          <w:b/>
        </w:rPr>
        <w:t>Authors’ Responses to Suggested Revisions</w:t>
      </w:r>
    </w:p>
    <w:tbl>
      <w:tblPr>
        <w:tblStyle w:val="TableGrid"/>
        <w:tblpPr w:leftFromText="180" w:rightFromText="180" w:vertAnchor="page" w:horzAnchor="page" w:tblpX="1729" w:tblpY="2521"/>
        <w:tblW w:w="0" w:type="auto"/>
        <w:tblLook w:val="04A0" w:firstRow="1" w:lastRow="0" w:firstColumn="1" w:lastColumn="0" w:noHBand="0" w:noVBand="1"/>
      </w:tblPr>
      <w:tblGrid>
        <w:gridCol w:w="4520"/>
        <w:gridCol w:w="8268"/>
      </w:tblGrid>
      <w:tr w:rsidR="003C1A11" w14:paraId="3C969131" w14:textId="77777777" w:rsidTr="003C1A11">
        <w:trPr>
          <w:trHeight w:val="175"/>
        </w:trPr>
        <w:tc>
          <w:tcPr>
            <w:tcW w:w="4520" w:type="dxa"/>
          </w:tcPr>
          <w:p w14:paraId="04859652" w14:textId="41F582F7" w:rsidR="00902DA4" w:rsidRPr="003C1A11" w:rsidRDefault="003C1A11" w:rsidP="003C1A11">
            <w:pPr>
              <w:jc w:val="center"/>
              <w:rPr>
                <w:rFonts w:ascii="Times New Roman" w:hAnsi="Times New Roman" w:cs="Times New Roman"/>
                <w:b/>
                <w:i/>
              </w:rPr>
            </w:pPr>
            <w:r w:rsidRPr="003C1A11">
              <w:rPr>
                <w:rFonts w:ascii="Times New Roman" w:hAnsi="Times New Roman" w:cs="Times New Roman"/>
                <w:b/>
                <w:i/>
              </w:rPr>
              <w:t>Editors</w:t>
            </w:r>
            <w:r w:rsidR="00902DA4" w:rsidRPr="003C1A11">
              <w:rPr>
                <w:rFonts w:ascii="Times New Roman" w:hAnsi="Times New Roman" w:cs="Times New Roman"/>
                <w:b/>
                <w:i/>
              </w:rPr>
              <w:t>’ Comments</w:t>
            </w:r>
          </w:p>
        </w:tc>
        <w:tc>
          <w:tcPr>
            <w:tcW w:w="8268" w:type="dxa"/>
          </w:tcPr>
          <w:p w14:paraId="13E468D6" w14:textId="77777777" w:rsidR="00902DA4" w:rsidRPr="00DC638E" w:rsidRDefault="00902DA4" w:rsidP="00664D13">
            <w:pPr>
              <w:jc w:val="center"/>
              <w:rPr>
                <w:b/>
                <w:i/>
              </w:rPr>
            </w:pPr>
            <w:r w:rsidRPr="00DC638E">
              <w:rPr>
                <w:b/>
                <w:i/>
              </w:rPr>
              <w:t>Authors’ Response</w:t>
            </w:r>
          </w:p>
        </w:tc>
      </w:tr>
      <w:tr w:rsidR="003C1A11" w14:paraId="57665897" w14:textId="77777777" w:rsidTr="003C1A11">
        <w:trPr>
          <w:trHeight w:val="175"/>
        </w:trPr>
        <w:tc>
          <w:tcPr>
            <w:tcW w:w="4520" w:type="dxa"/>
          </w:tcPr>
          <w:p w14:paraId="774CC829" w14:textId="6E54B07B" w:rsidR="00902DA4" w:rsidRPr="003C1A11" w:rsidRDefault="003C1A11" w:rsidP="00664D13">
            <w:pPr>
              <w:rPr>
                <w:rFonts w:ascii="Times New Roman" w:hAnsi="Times New Roman" w:cs="Times New Roman"/>
                <w:b/>
              </w:rPr>
            </w:pPr>
            <w:r w:rsidRPr="003C1A11">
              <w:rPr>
                <w:rFonts w:ascii="Times New Roman" w:hAnsi="Times New Roman" w:cs="Times New Roman"/>
                <w:b/>
              </w:rPr>
              <w:t>COMMENT</w:t>
            </w:r>
            <w:r w:rsidR="00902DA4" w:rsidRPr="003C1A11">
              <w:rPr>
                <w:rFonts w:ascii="Times New Roman" w:hAnsi="Times New Roman" w:cs="Times New Roman"/>
                <w:b/>
              </w:rPr>
              <w:t xml:space="preserve"> 1</w:t>
            </w:r>
          </w:p>
        </w:tc>
        <w:tc>
          <w:tcPr>
            <w:tcW w:w="8268" w:type="dxa"/>
          </w:tcPr>
          <w:p w14:paraId="57A7B20C" w14:textId="77777777" w:rsidR="00902DA4" w:rsidRDefault="00902DA4" w:rsidP="00664D13"/>
        </w:tc>
      </w:tr>
      <w:tr w:rsidR="003C1A11" w14:paraId="6940BB4E" w14:textId="77777777" w:rsidTr="003C1A11">
        <w:trPr>
          <w:trHeight w:val="175"/>
        </w:trPr>
        <w:tc>
          <w:tcPr>
            <w:tcW w:w="4520" w:type="dxa"/>
          </w:tcPr>
          <w:p w14:paraId="0C6177B8" w14:textId="77777777" w:rsidR="00902DA4" w:rsidRPr="003C1A11" w:rsidRDefault="00902DA4" w:rsidP="00664D13">
            <w:pPr>
              <w:rPr>
                <w:rFonts w:ascii="Times New Roman" w:hAnsi="Times New Roman" w:cs="Times New Roman"/>
              </w:rPr>
            </w:pPr>
            <w:r w:rsidRPr="003C1A11">
              <w:rPr>
                <w:rFonts w:ascii="Times New Roman" w:eastAsia="Times New Roman" w:hAnsi="Times New Roman" w:cs="Times New Roman"/>
                <w:color w:val="212121"/>
                <w:sz w:val="20"/>
                <w:szCs w:val="20"/>
                <w:shd w:val="clear" w:color="auto" w:fill="FFFFFF"/>
              </w:rPr>
              <w:t xml:space="preserve">APA </w:t>
            </w:r>
            <w:proofErr w:type="spellStart"/>
            <w:r w:rsidRPr="003C1A11">
              <w:rPr>
                <w:rFonts w:ascii="Times New Roman" w:eastAsia="Times New Roman" w:hAnsi="Times New Roman" w:cs="Times New Roman"/>
                <w:color w:val="212121"/>
                <w:sz w:val="20"/>
                <w:szCs w:val="20"/>
                <w:shd w:val="clear" w:color="auto" w:fill="FFFFFF"/>
              </w:rPr>
              <w:t>corrections:references</w:t>
            </w:r>
            <w:proofErr w:type="spellEnd"/>
            <w:r w:rsidRPr="003C1A11">
              <w:rPr>
                <w:rFonts w:ascii="Times New Roman" w:eastAsia="Times New Roman" w:hAnsi="Times New Roman" w:cs="Times New Roman"/>
                <w:color w:val="212121"/>
                <w:sz w:val="20"/>
                <w:szCs w:val="20"/>
                <w:shd w:val="clear" w:color="auto" w:fill="FFFFFF"/>
              </w:rPr>
              <w:t xml:space="preserve"> should be double spaced, headings and subheadings aligned as 3 levels, see p 62 in APA; tables use only horizontal lines, refer to </w:t>
            </w:r>
            <w:proofErr w:type="spellStart"/>
            <w:r w:rsidRPr="003C1A11">
              <w:rPr>
                <w:rFonts w:ascii="Times New Roman" w:eastAsia="Times New Roman" w:hAnsi="Times New Roman" w:cs="Times New Roman"/>
                <w:color w:val="212121"/>
                <w:sz w:val="20"/>
                <w:szCs w:val="20"/>
                <w:shd w:val="clear" w:color="auto" w:fill="FFFFFF"/>
              </w:rPr>
              <w:t>apa</w:t>
            </w:r>
            <w:proofErr w:type="spellEnd"/>
            <w:r w:rsidRPr="003C1A11">
              <w:rPr>
                <w:rFonts w:ascii="Times New Roman" w:eastAsia="Times New Roman" w:hAnsi="Times New Roman" w:cs="Times New Roman"/>
                <w:color w:val="212121"/>
                <w:sz w:val="20"/>
                <w:szCs w:val="20"/>
                <w:shd w:val="clear" w:color="auto" w:fill="FFFFFF"/>
              </w:rPr>
              <w:t xml:space="preserve"> starting on p 130, and </w:t>
            </w:r>
            <w:r w:rsidRPr="0007489A">
              <w:rPr>
                <w:rFonts w:ascii="Times New Roman" w:eastAsia="Times New Roman" w:hAnsi="Times New Roman" w:cs="Times New Roman"/>
                <w:color w:val="212121"/>
                <w:sz w:val="20"/>
                <w:szCs w:val="20"/>
                <w:shd w:val="clear" w:color="auto" w:fill="FFFFFF"/>
              </w:rPr>
              <w:t>insert in text location of the tables with appropriate comments introducing the tables.</w:t>
            </w:r>
          </w:p>
        </w:tc>
        <w:tc>
          <w:tcPr>
            <w:tcW w:w="8268" w:type="dxa"/>
          </w:tcPr>
          <w:p w14:paraId="123A7FAD" w14:textId="5EB2678F" w:rsidR="00902DA4" w:rsidRPr="00222180" w:rsidRDefault="00AD479C" w:rsidP="00AE1C33">
            <w:pPr>
              <w:pStyle w:val="ListParagraph"/>
              <w:numPr>
                <w:ilvl w:val="0"/>
                <w:numId w:val="1"/>
              </w:numPr>
              <w:rPr>
                <w:rFonts w:ascii="Times New Roman" w:hAnsi="Times New Roman" w:cs="Times New Roman"/>
              </w:rPr>
            </w:pPr>
            <w:r w:rsidRPr="00222180">
              <w:rPr>
                <w:rFonts w:ascii="Times New Roman" w:hAnsi="Times New Roman" w:cs="Times New Roman"/>
              </w:rPr>
              <w:t xml:space="preserve">Reference list has been corrected as requested to follow proper APA formatting.  The authors feel that there </w:t>
            </w:r>
            <w:r w:rsidR="00D80A63">
              <w:rPr>
                <w:rFonts w:ascii="Times New Roman" w:hAnsi="Times New Roman" w:cs="Times New Roman"/>
              </w:rPr>
              <w:t>are</w:t>
            </w:r>
            <w:r w:rsidRPr="00222180">
              <w:rPr>
                <w:rFonts w:ascii="Times New Roman" w:hAnsi="Times New Roman" w:cs="Times New Roman"/>
              </w:rPr>
              <w:t xml:space="preserve"> only two levels of headings and no change was made at this time. Should the editor feel a change i</w:t>
            </w:r>
            <w:r w:rsidR="00AE1C33">
              <w:rPr>
                <w:rFonts w:ascii="Times New Roman" w:hAnsi="Times New Roman" w:cs="Times New Roman"/>
              </w:rPr>
              <w:t>s</w:t>
            </w:r>
            <w:r w:rsidRPr="00222180">
              <w:rPr>
                <w:rFonts w:ascii="Times New Roman" w:hAnsi="Times New Roman" w:cs="Times New Roman"/>
              </w:rPr>
              <w:t xml:space="preserve"> necessary we are happy to do so at that time.  Tables at the end of the manuscript have been corrected according to APA formatting.  </w:t>
            </w:r>
          </w:p>
        </w:tc>
      </w:tr>
      <w:tr w:rsidR="003C1A11" w14:paraId="7D8D5EAC" w14:textId="77777777" w:rsidTr="003C1A11">
        <w:trPr>
          <w:trHeight w:val="175"/>
        </w:trPr>
        <w:tc>
          <w:tcPr>
            <w:tcW w:w="4520" w:type="dxa"/>
          </w:tcPr>
          <w:p w14:paraId="735E86A9" w14:textId="14B2A648" w:rsidR="00902DA4" w:rsidRPr="003C1A11" w:rsidRDefault="003C1A11" w:rsidP="00664D13">
            <w:pPr>
              <w:rPr>
                <w:rFonts w:ascii="Times New Roman" w:hAnsi="Times New Roman" w:cs="Times New Roman"/>
                <w:b/>
              </w:rPr>
            </w:pPr>
            <w:r w:rsidRPr="003C1A11">
              <w:rPr>
                <w:rFonts w:ascii="Times New Roman" w:hAnsi="Times New Roman" w:cs="Times New Roman"/>
                <w:b/>
              </w:rPr>
              <w:t>COMMENT</w:t>
            </w:r>
            <w:r w:rsidR="00902DA4" w:rsidRPr="003C1A11">
              <w:rPr>
                <w:rFonts w:ascii="Times New Roman" w:hAnsi="Times New Roman" w:cs="Times New Roman"/>
                <w:b/>
              </w:rPr>
              <w:t xml:space="preserve"> 2</w:t>
            </w:r>
          </w:p>
        </w:tc>
        <w:tc>
          <w:tcPr>
            <w:tcW w:w="8268" w:type="dxa"/>
          </w:tcPr>
          <w:p w14:paraId="0C60EDBF" w14:textId="77777777" w:rsidR="00902DA4" w:rsidRPr="00222180" w:rsidRDefault="00902DA4" w:rsidP="00664D13">
            <w:pPr>
              <w:rPr>
                <w:rFonts w:ascii="Times New Roman" w:hAnsi="Times New Roman" w:cs="Times New Roman"/>
              </w:rPr>
            </w:pPr>
          </w:p>
        </w:tc>
      </w:tr>
      <w:tr w:rsidR="003C1A11" w14:paraId="44EA9AF9" w14:textId="77777777" w:rsidTr="003C1A11">
        <w:trPr>
          <w:trHeight w:val="175"/>
        </w:trPr>
        <w:tc>
          <w:tcPr>
            <w:tcW w:w="4520" w:type="dxa"/>
          </w:tcPr>
          <w:p w14:paraId="3375E5B8" w14:textId="77777777" w:rsidR="00902DA4" w:rsidRPr="003C1A11" w:rsidRDefault="00902DA4" w:rsidP="00664D13">
            <w:pPr>
              <w:rPr>
                <w:rFonts w:ascii="Times New Roman" w:hAnsi="Times New Roman" w:cs="Times New Roman"/>
              </w:rPr>
            </w:pPr>
            <w:r w:rsidRPr="003C1A11">
              <w:rPr>
                <w:rFonts w:ascii="Times New Roman" w:eastAsia="Times New Roman" w:hAnsi="Times New Roman" w:cs="Times New Roman"/>
                <w:color w:val="212121"/>
                <w:sz w:val="20"/>
                <w:szCs w:val="20"/>
                <w:shd w:val="clear" w:color="auto" w:fill="FFFFFF"/>
              </w:rPr>
              <w:t>Use either recreation therapy or therapeutic recreation consistently throughout the manuscript.</w:t>
            </w:r>
          </w:p>
        </w:tc>
        <w:tc>
          <w:tcPr>
            <w:tcW w:w="8268" w:type="dxa"/>
          </w:tcPr>
          <w:p w14:paraId="4CFA99C9" w14:textId="78776483" w:rsidR="00902DA4" w:rsidRPr="00222180" w:rsidRDefault="00D1787B" w:rsidP="0007489A">
            <w:pPr>
              <w:pStyle w:val="ListParagraph"/>
              <w:numPr>
                <w:ilvl w:val="0"/>
                <w:numId w:val="1"/>
              </w:numPr>
              <w:rPr>
                <w:rFonts w:ascii="Times New Roman" w:hAnsi="Times New Roman" w:cs="Times New Roman"/>
              </w:rPr>
            </w:pPr>
            <w:r w:rsidRPr="00222180">
              <w:rPr>
                <w:rFonts w:ascii="Times New Roman" w:hAnsi="Times New Roman" w:cs="Times New Roman"/>
              </w:rPr>
              <w:t xml:space="preserve">Changes were made to use </w:t>
            </w:r>
            <w:r w:rsidR="0007489A">
              <w:rPr>
                <w:rFonts w:ascii="Times New Roman" w:hAnsi="Times New Roman" w:cs="Times New Roman"/>
              </w:rPr>
              <w:t>therapeutic recreation</w:t>
            </w:r>
            <w:r w:rsidRPr="00222180">
              <w:rPr>
                <w:rFonts w:ascii="Times New Roman" w:hAnsi="Times New Roman" w:cs="Times New Roman"/>
              </w:rPr>
              <w:t xml:space="preserve"> consistently throughout the manuscript</w:t>
            </w:r>
          </w:p>
        </w:tc>
      </w:tr>
      <w:tr w:rsidR="003C1A11" w14:paraId="6B14B461" w14:textId="77777777" w:rsidTr="003C1A11">
        <w:trPr>
          <w:trHeight w:val="175"/>
        </w:trPr>
        <w:tc>
          <w:tcPr>
            <w:tcW w:w="4520" w:type="dxa"/>
          </w:tcPr>
          <w:p w14:paraId="77480BF5" w14:textId="71CB0C75" w:rsidR="00902DA4" w:rsidRPr="003C1A11" w:rsidRDefault="003C1A11" w:rsidP="00664D13">
            <w:pPr>
              <w:rPr>
                <w:rFonts w:ascii="Times New Roman" w:hAnsi="Times New Roman" w:cs="Times New Roman"/>
                <w:b/>
              </w:rPr>
            </w:pPr>
            <w:r w:rsidRPr="003C1A11">
              <w:rPr>
                <w:rFonts w:ascii="Times New Roman" w:hAnsi="Times New Roman" w:cs="Times New Roman"/>
                <w:b/>
              </w:rPr>
              <w:t>COMMENT</w:t>
            </w:r>
            <w:r w:rsidR="00902DA4" w:rsidRPr="003C1A11">
              <w:rPr>
                <w:rFonts w:ascii="Times New Roman" w:hAnsi="Times New Roman" w:cs="Times New Roman"/>
                <w:b/>
              </w:rPr>
              <w:t xml:space="preserve"> 3</w:t>
            </w:r>
          </w:p>
        </w:tc>
        <w:tc>
          <w:tcPr>
            <w:tcW w:w="8268" w:type="dxa"/>
          </w:tcPr>
          <w:p w14:paraId="21FFBD7A" w14:textId="77777777" w:rsidR="00902DA4" w:rsidRPr="00222180" w:rsidRDefault="00902DA4" w:rsidP="00664D13">
            <w:pPr>
              <w:rPr>
                <w:rFonts w:ascii="Times New Roman" w:hAnsi="Times New Roman" w:cs="Times New Roman"/>
              </w:rPr>
            </w:pPr>
          </w:p>
        </w:tc>
      </w:tr>
      <w:tr w:rsidR="003C1A11" w14:paraId="207EBD81" w14:textId="77777777" w:rsidTr="003C1A11">
        <w:trPr>
          <w:trHeight w:val="175"/>
        </w:trPr>
        <w:tc>
          <w:tcPr>
            <w:tcW w:w="4520" w:type="dxa"/>
          </w:tcPr>
          <w:p w14:paraId="1458DCE2" w14:textId="77777777" w:rsidR="00902DA4" w:rsidRPr="003C1A11" w:rsidRDefault="00902DA4" w:rsidP="00664D13">
            <w:pPr>
              <w:rPr>
                <w:rFonts w:ascii="Times New Roman" w:hAnsi="Times New Roman" w:cs="Times New Roman"/>
              </w:rPr>
            </w:pPr>
            <w:r w:rsidRPr="003C1A11">
              <w:rPr>
                <w:rFonts w:ascii="Times New Roman" w:eastAsia="Times New Roman" w:hAnsi="Times New Roman" w:cs="Times New Roman"/>
                <w:color w:val="212121"/>
                <w:sz w:val="20"/>
                <w:szCs w:val="20"/>
                <w:shd w:val="clear" w:color="auto" w:fill="FFFFFF"/>
              </w:rPr>
              <w:t>Provide citations where marked in the track changes to support your statements.</w:t>
            </w:r>
          </w:p>
        </w:tc>
        <w:tc>
          <w:tcPr>
            <w:tcW w:w="8268" w:type="dxa"/>
          </w:tcPr>
          <w:p w14:paraId="301E9674" w14:textId="2C1E7A7D" w:rsidR="00902DA4" w:rsidRPr="00B658D7" w:rsidRDefault="00B658D7" w:rsidP="00B658D7">
            <w:pPr>
              <w:pStyle w:val="ListParagraph"/>
              <w:numPr>
                <w:ilvl w:val="0"/>
                <w:numId w:val="1"/>
              </w:numPr>
              <w:rPr>
                <w:rFonts w:ascii="Times New Roman" w:hAnsi="Times New Roman" w:cs="Times New Roman"/>
              </w:rPr>
            </w:pPr>
            <w:r>
              <w:rPr>
                <w:rFonts w:ascii="Times New Roman" w:hAnsi="Times New Roman" w:cs="Times New Roman"/>
              </w:rPr>
              <w:t xml:space="preserve">All track marks were answered and edited. Changes accepted. </w:t>
            </w:r>
            <w:r w:rsidR="0007489A">
              <w:rPr>
                <w:rFonts w:ascii="Times New Roman" w:hAnsi="Times New Roman" w:cs="Times New Roman"/>
              </w:rPr>
              <w:t>Please see below under “Reviewers’ Comments” for answers to track marks.</w:t>
            </w:r>
          </w:p>
        </w:tc>
      </w:tr>
      <w:tr w:rsidR="003C1A11" w14:paraId="22D6AF09" w14:textId="77777777" w:rsidTr="003C1A11">
        <w:trPr>
          <w:trHeight w:val="175"/>
        </w:trPr>
        <w:tc>
          <w:tcPr>
            <w:tcW w:w="4520" w:type="dxa"/>
          </w:tcPr>
          <w:p w14:paraId="3938BDC7" w14:textId="2D371970" w:rsidR="00902DA4" w:rsidRPr="003C1A11" w:rsidRDefault="003C1A11" w:rsidP="00664D13">
            <w:pPr>
              <w:rPr>
                <w:rFonts w:ascii="Times New Roman" w:hAnsi="Times New Roman" w:cs="Times New Roman"/>
                <w:b/>
              </w:rPr>
            </w:pPr>
            <w:r w:rsidRPr="003C1A11">
              <w:rPr>
                <w:rFonts w:ascii="Times New Roman" w:hAnsi="Times New Roman" w:cs="Times New Roman"/>
                <w:b/>
              </w:rPr>
              <w:t>COMMENT</w:t>
            </w:r>
            <w:r w:rsidR="00902DA4" w:rsidRPr="003C1A11">
              <w:rPr>
                <w:rFonts w:ascii="Times New Roman" w:hAnsi="Times New Roman" w:cs="Times New Roman"/>
                <w:b/>
              </w:rPr>
              <w:t xml:space="preserve"> 4</w:t>
            </w:r>
          </w:p>
        </w:tc>
        <w:tc>
          <w:tcPr>
            <w:tcW w:w="8268" w:type="dxa"/>
          </w:tcPr>
          <w:p w14:paraId="50D552CF" w14:textId="77777777" w:rsidR="00902DA4" w:rsidRPr="00222180" w:rsidRDefault="00902DA4" w:rsidP="00664D13">
            <w:pPr>
              <w:rPr>
                <w:rFonts w:ascii="Times New Roman" w:hAnsi="Times New Roman" w:cs="Times New Roman"/>
              </w:rPr>
            </w:pPr>
          </w:p>
        </w:tc>
      </w:tr>
      <w:tr w:rsidR="003C1A11" w14:paraId="0B856905" w14:textId="77777777" w:rsidTr="003C1A11">
        <w:trPr>
          <w:trHeight w:val="175"/>
        </w:trPr>
        <w:tc>
          <w:tcPr>
            <w:tcW w:w="4520" w:type="dxa"/>
          </w:tcPr>
          <w:p w14:paraId="2105ABF6" w14:textId="77777777" w:rsidR="00902DA4" w:rsidRPr="003C1A11" w:rsidRDefault="00902DA4" w:rsidP="00664D13">
            <w:pPr>
              <w:rPr>
                <w:rFonts w:ascii="Times New Roman" w:hAnsi="Times New Roman" w:cs="Times New Roman"/>
              </w:rPr>
            </w:pPr>
            <w:r w:rsidRPr="003C1A11">
              <w:rPr>
                <w:rFonts w:ascii="Times New Roman" w:eastAsia="Times New Roman" w:hAnsi="Times New Roman" w:cs="Times New Roman"/>
                <w:color w:val="212121"/>
                <w:sz w:val="20"/>
                <w:szCs w:val="20"/>
                <w:shd w:val="clear" w:color="auto" w:fill="FFFFFF"/>
              </w:rPr>
              <w:t>Consider adding to the key terms, either RT or TR-which ever you use, and social interaction theory 5. Clarify your purpose statement as p 2 and p 5 differ and your discussion and conclusion introduce information on service learning and leadership training that is not considered in the introduction or referenced in the purpose but does appear to weigh in you study outcomes.</w:t>
            </w:r>
          </w:p>
        </w:tc>
        <w:tc>
          <w:tcPr>
            <w:tcW w:w="8268" w:type="dxa"/>
          </w:tcPr>
          <w:p w14:paraId="199E2C38" w14:textId="71FF24FB" w:rsidR="00902DA4" w:rsidRPr="00222180" w:rsidRDefault="00D1787B" w:rsidP="00D1787B">
            <w:pPr>
              <w:pStyle w:val="ListParagraph"/>
              <w:numPr>
                <w:ilvl w:val="0"/>
                <w:numId w:val="1"/>
              </w:numPr>
              <w:rPr>
                <w:rFonts w:ascii="Times New Roman" w:hAnsi="Times New Roman" w:cs="Times New Roman"/>
              </w:rPr>
            </w:pPr>
            <w:r w:rsidRPr="00222180">
              <w:rPr>
                <w:rFonts w:ascii="Times New Roman" w:hAnsi="Times New Roman" w:cs="Times New Roman"/>
              </w:rPr>
              <w:t xml:space="preserve">P. 1 – Recreation Therapy, Social Interaction Theory, and </w:t>
            </w:r>
            <w:r w:rsidR="00D44637">
              <w:rPr>
                <w:rFonts w:ascii="Times New Roman" w:hAnsi="Times New Roman" w:cs="Times New Roman"/>
              </w:rPr>
              <w:t>Schools</w:t>
            </w:r>
            <w:r w:rsidRPr="00222180">
              <w:rPr>
                <w:rFonts w:ascii="Times New Roman" w:hAnsi="Times New Roman" w:cs="Times New Roman"/>
              </w:rPr>
              <w:t xml:space="preserve"> were added to the key terms. </w:t>
            </w:r>
          </w:p>
          <w:p w14:paraId="0064AF40" w14:textId="6D9BA237" w:rsidR="002F7C30" w:rsidRDefault="002F7C30" w:rsidP="00D1787B">
            <w:pPr>
              <w:pStyle w:val="ListParagraph"/>
              <w:numPr>
                <w:ilvl w:val="0"/>
                <w:numId w:val="1"/>
              </w:numPr>
              <w:rPr>
                <w:rFonts w:ascii="Times New Roman" w:hAnsi="Times New Roman" w:cs="Times New Roman"/>
              </w:rPr>
            </w:pPr>
            <w:r w:rsidRPr="00222180">
              <w:rPr>
                <w:rFonts w:ascii="Times New Roman" w:hAnsi="Times New Roman" w:cs="Times New Roman"/>
              </w:rPr>
              <w:t>P. 1 –</w:t>
            </w:r>
            <w:r w:rsidR="004A7668">
              <w:rPr>
                <w:rFonts w:ascii="Times New Roman" w:hAnsi="Times New Roman" w:cs="Times New Roman"/>
              </w:rPr>
              <w:t>The purpose statement on p 2 was changed to match the purpose statement on p 7 to provide more clarity.</w:t>
            </w:r>
          </w:p>
          <w:p w14:paraId="78285927" w14:textId="77777777" w:rsidR="002F7C30" w:rsidRDefault="00BB3E0C" w:rsidP="00BB3E0C">
            <w:pPr>
              <w:pStyle w:val="ListParagraph"/>
              <w:numPr>
                <w:ilvl w:val="0"/>
                <w:numId w:val="1"/>
              </w:numPr>
              <w:rPr>
                <w:rFonts w:ascii="Times New Roman" w:hAnsi="Times New Roman" w:cs="Times New Roman"/>
              </w:rPr>
            </w:pPr>
            <w:r>
              <w:rPr>
                <w:rFonts w:ascii="Times New Roman" w:hAnsi="Times New Roman" w:cs="Times New Roman"/>
              </w:rPr>
              <w:t>The service learning component of this paper was address in the background section of the paper to give it context. Leadership and service-learning were both addressed in the discussion on p. 17 and again in the practical implications.</w:t>
            </w:r>
            <w:r w:rsidR="00FF3435">
              <w:rPr>
                <w:rFonts w:ascii="Times New Roman" w:hAnsi="Times New Roman" w:cs="Times New Roman"/>
              </w:rPr>
              <w:t xml:space="preserve"> Examining service-learning and leadership was not the intended purpose of this study but a discovery which has been noted in the discussion section of the manuscript.  </w:t>
            </w:r>
            <w:r>
              <w:rPr>
                <w:rFonts w:ascii="Times New Roman" w:hAnsi="Times New Roman" w:cs="Times New Roman"/>
              </w:rPr>
              <w:t xml:space="preserve"> </w:t>
            </w:r>
          </w:p>
          <w:p w14:paraId="54074549" w14:textId="77777777" w:rsidR="00FF3435" w:rsidRDefault="00FF3435" w:rsidP="00FF3435">
            <w:pPr>
              <w:rPr>
                <w:rFonts w:ascii="Times New Roman" w:hAnsi="Times New Roman" w:cs="Times New Roman"/>
              </w:rPr>
            </w:pPr>
          </w:p>
          <w:p w14:paraId="4F2D1567" w14:textId="77777777" w:rsidR="00FF3435" w:rsidRDefault="00FF3435" w:rsidP="00FF3435">
            <w:pPr>
              <w:rPr>
                <w:rFonts w:ascii="Times New Roman" w:hAnsi="Times New Roman" w:cs="Times New Roman"/>
              </w:rPr>
            </w:pPr>
          </w:p>
          <w:p w14:paraId="71A2BEFA" w14:textId="35F9E759" w:rsidR="00FF3435" w:rsidRPr="00FF3435" w:rsidRDefault="00FF3435" w:rsidP="00FF3435">
            <w:pPr>
              <w:rPr>
                <w:rFonts w:ascii="Times New Roman" w:hAnsi="Times New Roman" w:cs="Times New Roman"/>
              </w:rPr>
            </w:pPr>
          </w:p>
        </w:tc>
      </w:tr>
      <w:tr w:rsidR="003C1A11" w14:paraId="3CCFB694" w14:textId="77777777" w:rsidTr="003C1A11">
        <w:trPr>
          <w:trHeight w:val="175"/>
        </w:trPr>
        <w:tc>
          <w:tcPr>
            <w:tcW w:w="4520" w:type="dxa"/>
          </w:tcPr>
          <w:p w14:paraId="181AA362" w14:textId="2C5E4D9C" w:rsidR="00902DA4" w:rsidRPr="003C1A11" w:rsidRDefault="003C1A11" w:rsidP="00664D13">
            <w:pPr>
              <w:rPr>
                <w:rFonts w:ascii="Times New Roman" w:hAnsi="Times New Roman" w:cs="Times New Roman"/>
                <w:b/>
              </w:rPr>
            </w:pPr>
            <w:r w:rsidRPr="003C1A11">
              <w:rPr>
                <w:rFonts w:ascii="Times New Roman" w:hAnsi="Times New Roman" w:cs="Times New Roman"/>
                <w:b/>
              </w:rPr>
              <w:lastRenderedPageBreak/>
              <w:t>COMMENT</w:t>
            </w:r>
            <w:r w:rsidR="00902DA4" w:rsidRPr="003C1A11">
              <w:rPr>
                <w:rFonts w:ascii="Times New Roman" w:hAnsi="Times New Roman" w:cs="Times New Roman"/>
                <w:b/>
              </w:rPr>
              <w:t xml:space="preserve"> 5</w:t>
            </w:r>
          </w:p>
        </w:tc>
        <w:tc>
          <w:tcPr>
            <w:tcW w:w="8268" w:type="dxa"/>
          </w:tcPr>
          <w:p w14:paraId="50FAB3C7" w14:textId="77777777" w:rsidR="00902DA4" w:rsidRPr="00222180" w:rsidRDefault="00902DA4" w:rsidP="00664D13">
            <w:pPr>
              <w:rPr>
                <w:rFonts w:ascii="Times New Roman" w:hAnsi="Times New Roman" w:cs="Times New Roman"/>
              </w:rPr>
            </w:pPr>
          </w:p>
        </w:tc>
      </w:tr>
      <w:tr w:rsidR="003C1A11" w14:paraId="1EEAB498" w14:textId="77777777" w:rsidTr="003C1A11">
        <w:trPr>
          <w:trHeight w:val="175"/>
        </w:trPr>
        <w:tc>
          <w:tcPr>
            <w:tcW w:w="4520" w:type="dxa"/>
          </w:tcPr>
          <w:p w14:paraId="079C2B14" w14:textId="77777777" w:rsidR="00902DA4" w:rsidRPr="003C1A11" w:rsidRDefault="00902DA4" w:rsidP="00664D13">
            <w:pPr>
              <w:rPr>
                <w:rFonts w:ascii="Times New Roman" w:hAnsi="Times New Roman" w:cs="Times New Roman"/>
              </w:rPr>
            </w:pPr>
            <w:r w:rsidRPr="003C1A11">
              <w:rPr>
                <w:rFonts w:ascii="Times New Roman" w:eastAsia="Times New Roman" w:hAnsi="Times New Roman" w:cs="Times New Roman"/>
                <w:color w:val="212121"/>
                <w:sz w:val="20"/>
                <w:szCs w:val="20"/>
                <w:shd w:val="clear" w:color="auto" w:fill="FFFFFF"/>
              </w:rPr>
              <w:t xml:space="preserve">Introductory material should include literature on Shafer et al, since the behaviors are key elements of the investigation; may also need to include information on </w:t>
            </w:r>
            <w:r w:rsidRPr="00A607C4">
              <w:rPr>
                <w:rFonts w:ascii="Times New Roman" w:eastAsia="Times New Roman" w:hAnsi="Times New Roman" w:cs="Times New Roman"/>
                <w:color w:val="212121"/>
                <w:sz w:val="20"/>
                <w:szCs w:val="20"/>
                <w:shd w:val="clear" w:color="auto" w:fill="FFFFFF"/>
              </w:rPr>
              <w:t>service learning and leadership</w:t>
            </w:r>
            <w:r w:rsidRPr="003C1A11">
              <w:rPr>
                <w:rFonts w:ascii="Times New Roman" w:eastAsia="Times New Roman" w:hAnsi="Times New Roman" w:cs="Times New Roman"/>
                <w:color w:val="212121"/>
                <w:sz w:val="20"/>
                <w:szCs w:val="20"/>
                <w:shd w:val="clear" w:color="auto" w:fill="FFFFFF"/>
              </w:rPr>
              <w:t xml:space="preserve"> preparation of professionals.</w:t>
            </w:r>
            <w:r w:rsidRPr="003C1A11">
              <w:rPr>
                <w:rFonts w:ascii="Times New Roman" w:eastAsia="Times New Roman" w:hAnsi="Times New Roman" w:cs="Times New Roman"/>
                <w:color w:val="212121"/>
                <w:sz w:val="20"/>
                <w:szCs w:val="20"/>
              </w:rPr>
              <w:br/>
            </w:r>
          </w:p>
        </w:tc>
        <w:tc>
          <w:tcPr>
            <w:tcW w:w="8268" w:type="dxa"/>
          </w:tcPr>
          <w:p w14:paraId="57E803D3" w14:textId="4BD1B6FD" w:rsidR="006353B0" w:rsidRPr="006353B0" w:rsidRDefault="007262A7" w:rsidP="006353B0">
            <w:pPr>
              <w:pStyle w:val="ListParagraph"/>
              <w:numPr>
                <w:ilvl w:val="0"/>
                <w:numId w:val="2"/>
              </w:numPr>
              <w:rPr>
                <w:rFonts w:ascii="Times New Roman" w:hAnsi="Times New Roman" w:cs="Times New Roman"/>
              </w:rPr>
            </w:pPr>
            <w:r w:rsidRPr="00222180">
              <w:rPr>
                <w:rFonts w:ascii="Times New Roman" w:hAnsi="Times New Roman" w:cs="Times New Roman"/>
              </w:rPr>
              <w:t xml:space="preserve">P. </w:t>
            </w:r>
            <w:r w:rsidR="006353B0">
              <w:rPr>
                <w:rFonts w:ascii="Times New Roman" w:hAnsi="Times New Roman" w:cs="Times New Roman"/>
              </w:rPr>
              <w:t>5</w:t>
            </w:r>
            <w:r w:rsidR="00665DFD" w:rsidRPr="00222180">
              <w:rPr>
                <w:rFonts w:ascii="Times New Roman" w:hAnsi="Times New Roman" w:cs="Times New Roman"/>
              </w:rPr>
              <w:t xml:space="preserve"> – Changes were made to the </w:t>
            </w:r>
            <w:r w:rsidR="00FF3435">
              <w:rPr>
                <w:rFonts w:ascii="Times New Roman" w:hAnsi="Times New Roman" w:cs="Times New Roman"/>
              </w:rPr>
              <w:t xml:space="preserve">literature review section to include a section on social interaction. </w:t>
            </w:r>
            <w:r w:rsidR="00665DFD" w:rsidRPr="00222180">
              <w:rPr>
                <w:rFonts w:ascii="Times New Roman" w:hAnsi="Times New Roman" w:cs="Times New Roman"/>
              </w:rPr>
              <w:t xml:space="preserve">Shafer et. </w:t>
            </w:r>
            <w:proofErr w:type="spellStart"/>
            <w:r w:rsidR="00FF3435">
              <w:rPr>
                <w:rFonts w:ascii="Times New Roman" w:hAnsi="Times New Roman" w:cs="Times New Roman"/>
              </w:rPr>
              <w:t>al’s</w:t>
            </w:r>
            <w:proofErr w:type="spellEnd"/>
            <w:r w:rsidR="00FF3435">
              <w:rPr>
                <w:rFonts w:ascii="Times New Roman" w:hAnsi="Times New Roman" w:cs="Times New Roman"/>
              </w:rPr>
              <w:t xml:space="preserve"> work has been noted here with reference to </w:t>
            </w:r>
            <w:r w:rsidR="006353B0" w:rsidRPr="006353B0">
              <w:rPr>
                <w:rFonts w:ascii="Times New Roman" w:hAnsi="Times New Roman" w:cs="Times New Roman"/>
              </w:rPr>
              <w:t xml:space="preserve">Table </w:t>
            </w:r>
            <w:r w:rsidR="00FF3435">
              <w:rPr>
                <w:rFonts w:ascii="Times New Roman" w:hAnsi="Times New Roman" w:cs="Times New Roman"/>
              </w:rPr>
              <w:t xml:space="preserve">1 for specific details. </w:t>
            </w:r>
          </w:p>
          <w:p w14:paraId="4E9BFB94" w14:textId="7DDAE573" w:rsidR="00665DFD" w:rsidRPr="00222180" w:rsidRDefault="00665DFD" w:rsidP="006353B0">
            <w:pPr>
              <w:pStyle w:val="ListParagraph"/>
              <w:rPr>
                <w:rFonts w:ascii="Times New Roman" w:hAnsi="Times New Roman" w:cs="Times New Roman"/>
              </w:rPr>
            </w:pPr>
          </w:p>
          <w:p w14:paraId="0D2D538B" w14:textId="16291BAC" w:rsidR="00902DA4" w:rsidRPr="00222180" w:rsidRDefault="00A607C4" w:rsidP="00FF3435">
            <w:pPr>
              <w:pStyle w:val="ListParagraph"/>
              <w:numPr>
                <w:ilvl w:val="0"/>
                <w:numId w:val="2"/>
              </w:numPr>
              <w:rPr>
                <w:rFonts w:ascii="Times New Roman" w:hAnsi="Times New Roman" w:cs="Times New Roman"/>
              </w:rPr>
            </w:pPr>
            <w:r w:rsidRPr="00A607C4">
              <w:rPr>
                <w:rFonts w:ascii="Times New Roman" w:hAnsi="Times New Roman" w:cs="Times New Roman"/>
              </w:rPr>
              <w:t>P. 2</w:t>
            </w:r>
            <w:r w:rsidR="00FF3435">
              <w:rPr>
                <w:rFonts w:ascii="Times New Roman" w:hAnsi="Times New Roman" w:cs="Times New Roman"/>
              </w:rPr>
              <w:t>-3</w:t>
            </w:r>
            <w:r w:rsidRPr="00A607C4">
              <w:rPr>
                <w:rFonts w:ascii="Times New Roman" w:hAnsi="Times New Roman" w:cs="Times New Roman"/>
              </w:rPr>
              <w:t xml:space="preserve"> – Information was added on the service</w:t>
            </w:r>
            <w:r w:rsidR="00BC7BE2">
              <w:rPr>
                <w:rFonts w:ascii="Times New Roman" w:hAnsi="Times New Roman" w:cs="Times New Roman"/>
              </w:rPr>
              <w:t>-</w:t>
            </w:r>
            <w:r w:rsidRPr="00A607C4">
              <w:rPr>
                <w:rFonts w:ascii="Times New Roman" w:hAnsi="Times New Roman" w:cs="Times New Roman"/>
              </w:rPr>
              <w:t>learning component</w:t>
            </w:r>
            <w:r w:rsidR="00FF3435">
              <w:rPr>
                <w:rFonts w:ascii="Times New Roman" w:hAnsi="Times New Roman" w:cs="Times New Roman"/>
              </w:rPr>
              <w:t xml:space="preserve"> and the preparatory component of the service-learning course</w:t>
            </w:r>
            <w:r w:rsidR="00BC7BE2">
              <w:rPr>
                <w:rFonts w:ascii="Times New Roman" w:hAnsi="Times New Roman" w:cs="Times New Roman"/>
              </w:rPr>
              <w:t>.</w:t>
            </w:r>
          </w:p>
        </w:tc>
      </w:tr>
      <w:tr w:rsidR="003C1A11" w14:paraId="240BADAC" w14:textId="77777777" w:rsidTr="003C1A11">
        <w:trPr>
          <w:trHeight w:val="175"/>
        </w:trPr>
        <w:tc>
          <w:tcPr>
            <w:tcW w:w="4520" w:type="dxa"/>
          </w:tcPr>
          <w:p w14:paraId="2D1EEE6E" w14:textId="3CB27DD4" w:rsidR="00902DA4" w:rsidRPr="003C1A11" w:rsidRDefault="003C1A11" w:rsidP="00664D13">
            <w:pPr>
              <w:rPr>
                <w:rFonts w:ascii="Times New Roman" w:hAnsi="Times New Roman" w:cs="Times New Roman"/>
                <w:b/>
              </w:rPr>
            </w:pPr>
            <w:r w:rsidRPr="003C1A11">
              <w:rPr>
                <w:rFonts w:ascii="Times New Roman" w:hAnsi="Times New Roman" w:cs="Times New Roman"/>
                <w:b/>
              </w:rPr>
              <w:t>COMMENT</w:t>
            </w:r>
            <w:r w:rsidR="00902DA4" w:rsidRPr="003C1A11">
              <w:rPr>
                <w:rFonts w:ascii="Times New Roman" w:hAnsi="Times New Roman" w:cs="Times New Roman"/>
                <w:b/>
              </w:rPr>
              <w:t xml:space="preserve"> 6</w:t>
            </w:r>
          </w:p>
        </w:tc>
        <w:tc>
          <w:tcPr>
            <w:tcW w:w="8268" w:type="dxa"/>
          </w:tcPr>
          <w:p w14:paraId="16ADC92E" w14:textId="77777777" w:rsidR="00902DA4" w:rsidRPr="00222180" w:rsidRDefault="00902DA4" w:rsidP="00664D13">
            <w:pPr>
              <w:rPr>
                <w:rFonts w:ascii="Times New Roman" w:hAnsi="Times New Roman" w:cs="Times New Roman"/>
              </w:rPr>
            </w:pPr>
          </w:p>
        </w:tc>
      </w:tr>
      <w:tr w:rsidR="003C1A11" w14:paraId="4159BA39" w14:textId="77777777" w:rsidTr="003C1A11">
        <w:trPr>
          <w:trHeight w:val="175"/>
        </w:trPr>
        <w:tc>
          <w:tcPr>
            <w:tcW w:w="4520" w:type="dxa"/>
          </w:tcPr>
          <w:p w14:paraId="748CBB53" w14:textId="77777777" w:rsidR="00902DA4" w:rsidRDefault="00902DA4" w:rsidP="00664D13">
            <w:pPr>
              <w:rPr>
                <w:rFonts w:ascii="Times New Roman" w:eastAsia="Times New Roman" w:hAnsi="Times New Roman" w:cs="Times New Roman"/>
                <w:color w:val="212121"/>
                <w:sz w:val="20"/>
                <w:szCs w:val="20"/>
                <w:shd w:val="clear" w:color="auto" w:fill="FFFFFF"/>
              </w:rPr>
            </w:pPr>
            <w:r w:rsidRPr="003C1A11">
              <w:rPr>
                <w:rFonts w:ascii="Times New Roman" w:eastAsia="Times New Roman" w:hAnsi="Times New Roman" w:cs="Times New Roman"/>
                <w:color w:val="212121"/>
                <w:sz w:val="20"/>
                <w:szCs w:val="20"/>
                <w:shd w:val="clear" w:color="auto" w:fill="FFFFFF"/>
              </w:rPr>
              <w:t xml:space="preserve">Methods section should be reorganized to begin with participant descriptions and selection of test sites: also needs to include operational definitions of the Shafer material; </w:t>
            </w:r>
            <w:r w:rsidRPr="006353B0">
              <w:rPr>
                <w:rFonts w:ascii="Times New Roman" w:eastAsia="Times New Roman" w:hAnsi="Times New Roman" w:cs="Times New Roman"/>
                <w:color w:val="212121"/>
                <w:sz w:val="20"/>
                <w:szCs w:val="20"/>
                <w:shd w:val="clear" w:color="auto" w:fill="FFFFFF"/>
              </w:rPr>
              <w:t>clear identification of the weekly lesson plan interventions;</w:t>
            </w:r>
            <w:r w:rsidRPr="003C1A11">
              <w:rPr>
                <w:rFonts w:ascii="Times New Roman" w:eastAsia="Times New Roman" w:hAnsi="Times New Roman" w:cs="Times New Roman"/>
                <w:color w:val="212121"/>
                <w:sz w:val="20"/>
                <w:szCs w:val="20"/>
                <w:shd w:val="clear" w:color="auto" w:fill="FFFFFF"/>
              </w:rPr>
              <w:t xml:space="preserve"> </w:t>
            </w:r>
            <w:r w:rsidRPr="00750AE5">
              <w:rPr>
                <w:rFonts w:ascii="Times New Roman" w:eastAsia="Times New Roman" w:hAnsi="Times New Roman" w:cs="Times New Roman"/>
                <w:color w:val="212121"/>
                <w:sz w:val="20"/>
                <w:szCs w:val="20"/>
                <w:shd w:val="clear" w:color="auto" w:fill="FFFFFF"/>
              </w:rPr>
              <w:t xml:space="preserve">description of the variables being examined </w:t>
            </w:r>
            <w:proofErr w:type="spellStart"/>
            <w:r w:rsidRPr="00750AE5">
              <w:rPr>
                <w:rFonts w:ascii="Times New Roman" w:eastAsia="Times New Roman" w:hAnsi="Times New Roman" w:cs="Times New Roman"/>
                <w:color w:val="212121"/>
                <w:sz w:val="20"/>
                <w:szCs w:val="20"/>
                <w:shd w:val="clear" w:color="auto" w:fill="FFFFFF"/>
              </w:rPr>
              <w:t>ie</w:t>
            </w:r>
            <w:proofErr w:type="spellEnd"/>
            <w:r w:rsidRPr="00750AE5">
              <w:rPr>
                <w:rFonts w:ascii="Times New Roman" w:eastAsia="Times New Roman" w:hAnsi="Times New Roman" w:cs="Times New Roman"/>
                <w:color w:val="212121"/>
                <w:sz w:val="20"/>
                <w:szCs w:val="20"/>
                <w:shd w:val="clear" w:color="auto" w:fill="FFFFFF"/>
              </w:rPr>
              <w:t xml:space="preserve"> one-to-one and group instruction or the 5 </w:t>
            </w:r>
            <w:proofErr w:type="spellStart"/>
            <w:r w:rsidRPr="00750AE5">
              <w:rPr>
                <w:rFonts w:ascii="Times New Roman" w:eastAsia="Times New Roman" w:hAnsi="Times New Roman" w:cs="Times New Roman"/>
                <w:color w:val="212121"/>
                <w:sz w:val="20"/>
                <w:szCs w:val="20"/>
                <w:shd w:val="clear" w:color="auto" w:fill="FFFFFF"/>
              </w:rPr>
              <w:t>varaiables</w:t>
            </w:r>
            <w:proofErr w:type="spellEnd"/>
            <w:r w:rsidRPr="00750AE5">
              <w:rPr>
                <w:rFonts w:ascii="Times New Roman" w:eastAsia="Times New Roman" w:hAnsi="Times New Roman" w:cs="Times New Roman"/>
                <w:color w:val="212121"/>
                <w:sz w:val="20"/>
                <w:szCs w:val="20"/>
                <w:shd w:val="clear" w:color="auto" w:fill="FFFFFF"/>
              </w:rPr>
              <w:t>-review team is not sure which variable is being examined; m</w:t>
            </w:r>
            <w:r w:rsidRPr="003C1A11">
              <w:rPr>
                <w:rFonts w:ascii="Times New Roman" w:eastAsia="Times New Roman" w:hAnsi="Times New Roman" w:cs="Times New Roman"/>
                <w:color w:val="212121"/>
                <w:sz w:val="20"/>
                <w:szCs w:val="20"/>
                <w:shd w:val="clear" w:color="auto" w:fill="FFFFFF"/>
              </w:rPr>
              <w:t xml:space="preserve">ethods should also include </w:t>
            </w:r>
            <w:r w:rsidRPr="000C20F4">
              <w:rPr>
                <w:rFonts w:ascii="Times New Roman" w:eastAsia="Times New Roman" w:hAnsi="Times New Roman" w:cs="Times New Roman"/>
                <w:color w:val="212121"/>
                <w:sz w:val="20"/>
                <w:szCs w:val="20"/>
                <w:shd w:val="clear" w:color="auto" w:fill="FFFFFF"/>
              </w:rPr>
              <w:t>clear description of the  "prepared behavioral checklist"</w:t>
            </w:r>
            <w:r w:rsidRPr="003C1A11">
              <w:rPr>
                <w:rFonts w:ascii="Times New Roman" w:eastAsia="Times New Roman" w:hAnsi="Times New Roman" w:cs="Times New Roman"/>
                <w:color w:val="212121"/>
                <w:sz w:val="20"/>
                <w:szCs w:val="20"/>
                <w:shd w:val="clear" w:color="auto" w:fill="FFFFFF"/>
              </w:rPr>
              <w:t xml:space="preserve"> with validity and inter-rater reliability identified; description of the baseline data collection procedures, and training of the observers should also be included.</w:t>
            </w:r>
          </w:p>
          <w:p w14:paraId="26E7DED8"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0D30F53B"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6DFBB065"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1A1DEE41"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72F9B19C"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0B277313"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6B69D8EE"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5283E07A"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359A8E6C"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63923692"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084EDEB3"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36AB3420"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2A85468C" w14:textId="77777777" w:rsidR="00FF3435" w:rsidRDefault="00FF3435" w:rsidP="00664D13">
            <w:pPr>
              <w:rPr>
                <w:rFonts w:ascii="Times New Roman" w:eastAsia="Times New Roman" w:hAnsi="Times New Roman" w:cs="Times New Roman"/>
                <w:color w:val="212121"/>
                <w:sz w:val="20"/>
                <w:szCs w:val="20"/>
                <w:shd w:val="clear" w:color="auto" w:fill="FFFFFF"/>
              </w:rPr>
            </w:pPr>
          </w:p>
          <w:p w14:paraId="6F126FA8" w14:textId="60FB7A07" w:rsidR="00FF3435" w:rsidRPr="003C1A11" w:rsidRDefault="00FF3435" w:rsidP="00664D13">
            <w:pPr>
              <w:rPr>
                <w:rFonts w:ascii="Times New Roman" w:hAnsi="Times New Roman" w:cs="Times New Roman"/>
              </w:rPr>
            </w:pPr>
          </w:p>
        </w:tc>
        <w:tc>
          <w:tcPr>
            <w:tcW w:w="8268" w:type="dxa"/>
          </w:tcPr>
          <w:p w14:paraId="1B31ACC0" w14:textId="6805BA2A" w:rsidR="00902DA4" w:rsidRPr="00222180" w:rsidRDefault="007262A7" w:rsidP="007262A7">
            <w:pPr>
              <w:pStyle w:val="ListParagraph"/>
              <w:numPr>
                <w:ilvl w:val="0"/>
                <w:numId w:val="3"/>
              </w:numPr>
              <w:rPr>
                <w:rFonts w:ascii="Times New Roman" w:hAnsi="Times New Roman" w:cs="Times New Roman"/>
              </w:rPr>
            </w:pPr>
            <w:r w:rsidRPr="00222180">
              <w:rPr>
                <w:rFonts w:ascii="Times New Roman" w:hAnsi="Times New Roman" w:cs="Times New Roman"/>
              </w:rPr>
              <w:t xml:space="preserve">P. </w:t>
            </w:r>
            <w:r w:rsidR="0021225B">
              <w:rPr>
                <w:rFonts w:ascii="Times New Roman" w:hAnsi="Times New Roman" w:cs="Times New Roman"/>
              </w:rPr>
              <w:t>8</w:t>
            </w:r>
            <w:r w:rsidRPr="00222180">
              <w:rPr>
                <w:rFonts w:ascii="Times New Roman" w:hAnsi="Times New Roman" w:cs="Times New Roman"/>
              </w:rPr>
              <w:t xml:space="preserve"> - Methods section was reorganized to begin with participant descriptions and selection of test sites. </w:t>
            </w:r>
          </w:p>
          <w:p w14:paraId="5B0A8363" w14:textId="78E342C1" w:rsidR="006353B0" w:rsidRDefault="006353B0" w:rsidP="00664D13">
            <w:pPr>
              <w:pStyle w:val="ListParagraph"/>
              <w:numPr>
                <w:ilvl w:val="0"/>
                <w:numId w:val="3"/>
              </w:numPr>
              <w:rPr>
                <w:rFonts w:ascii="Times New Roman" w:hAnsi="Times New Roman" w:cs="Times New Roman"/>
              </w:rPr>
            </w:pPr>
            <w:r>
              <w:rPr>
                <w:rFonts w:ascii="Times New Roman" w:hAnsi="Times New Roman" w:cs="Times New Roman"/>
              </w:rPr>
              <w:t xml:space="preserve">P. </w:t>
            </w:r>
            <w:r w:rsidR="0021225B">
              <w:rPr>
                <w:rFonts w:ascii="Times New Roman" w:hAnsi="Times New Roman" w:cs="Times New Roman"/>
              </w:rPr>
              <w:t>9</w:t>
            </w:r>
            <w:r>
              <w:rPr>
                <w:rFonts w:ascii="Times New Roman" w:hAnsi="Times New Roman" w:cs="Times New Roman"/>
              </w:rPr>
              <w:t xml:space="preserve"> – Description of lesson plans interventions has been included in Tabl</w:t>
            </w:r>
            <w:r w:rsidR="0021225B">
              <w:rPr>
                <w:rFonts w:ascii="Times New Roman" w:hAnsi="Times New Roman" w:cs="Times New Roman"/>
              </w:rPr>
              <w:t xml:space="preserve">e 2 and 3 </w:t>
            </w:r>
            <w:r>
              <w:rPr>
                <w:rFonts w:ascii="Times New Roman" w:hAnsi="Times New Roman" w:cs="Times New Roman"/>
              </w:rPr>
              <w:t>and noted here.</w:t>
            </w:r>
          </w:p>
          <w:p w14:paraId="2F074C7F" w14:textId="3A8C2704" w:rsidR="007B1DF6" w:rsidRPr="00222180" w:rsidRDefault="000C20F4" w:rsidP="00664D13">
            <w:pPr>
              <w:pStyle w:val="ListParagraph"/>
              <w:numPr>
                <w:ilvl w:val="0"/>
                <w:numId w:val="3"/>
              </w:numPr>
              <w:rPr>
                <w:rFonts w:ascii="Times New Roman" w:hAnsi="Times New Roman" w:cs="Times New Roman"/>
              </w:rPr>
            </w:pPr>
            <w:r>
              <w:rPr>
                <w:rFonts w:ascii="Times New Roman" w:hAnsi="Times New Roman" w:cs="Times New Roman"/>
              </w:rPr>
              <w:t xml:space="preserve">P. </w:t>
            </w:r>
            <w:r w:rsidR="00FF3435">
              <w:rPr>
                <w:rFonts w:ascii="Times New Roman" w:hAnsi="Times New Roman" w:cs="Times New Roman"/>
              </w:rPr>
              <w:t>10</w:t>
            </w:r>
            <w:r w:rsidR="007262A7" w:rsidRPr="00222180">
              <w:rPr>
                <w:rFonts w:ascii="Times New Roman" w:hAnsi="Times New Roman" w:cs="Times New Roman"/>
              </w:rPr>
              <w:t xml:space="preserve"> –</w:t>
            </w:r>
            <w:r w:rsidR="00FF3435">
              <w:rPr>
                <w:rFonts w:ascii="Times New Roman" w:hAnsi="Times New Roman" w:cs="Times New Roman"/>
              </w:rPr>
              <w:t xml:space="preserve"> Reference to T</w:t>
            </w:r>
            <w:r w:rsidR="007262A7" w:rsidRPr="00222180">
              <w:rPr>
                <w:rFonts w:ascii="Times New Roman" w:hAnsi="Times New Roman" w:cs="Times New Roman"/>
              </w:rPr>
              <w:t xml:space="preserve">able </w:t>
            </w:r>
            <w:r w:rsidR="00D80A63">
              <w:rPr>
                <w:rFonts w:ascii="Times New Roman" w:hAnsi="Times New Roman" w:cs="Times New Roman"/>
              </w:rPr>
              <w:t>1</w:t>
            </w:r>
            <w:r w:rsidR="007262A7" w:rsidRPr="00222180">
              <w:rPr>
                <w:rFonts w:ascii="Times New Roman" w:hAnsi="Times New Roman" w:cs="Times New Roman"/>
              </w:rPr>
              <w:t xml:space="preserve"> </w:t>
            </w:r>
            <w:r w:rsidR="006353B0">
              <w:rPr>
                <w:rFonts w:ascii="Times New Roman" w:hAnsi="Times New Roman" w:cs="Times New Roman"/>
              </w:rPr>
              <w:t>has been</w:t>
            </w:r>
            <w:r w:rsidR="00FF3435">
              <w:rPr>
                <w:rFonts w:ascii="Times New Roman" w:hAnsi="Times New Roman" w:cs="Times New Roman"/>
              </w:rPr>
              <w:t xml:space="preserve"> added. Table 1 includes </w:t>
            </w:r>
            <w:r w:rsidR="007262A7" w:rsidRPr="00222180">
              <w:rPr>
                <w:rFonts w:ascii="Times New Roman" w:hAnsi="Times New Roman" w:cs="Times New Roman"/>
              </w:rPr>
              <w:t>operational definitions of the Shafer material</w:t>
            </w:r>
            <w:r w:rsidR="0007489A">
              <w:rPr>
                <w:rFonts w:ascii="Times New Roman" w:hAnsi="Times New Roman" w:cs="Times New Roman"/>
              </w:rPr>
              <w:t>.</w:t>
            </w:r>
          </w:p>
          <w:p w14:paraId="5EDE455B" w14:textId="2B00BF45" w:rsidR="00C3442C" w:rsidRPr="00222180" w:rsidRDefault="000C20F4" w:rsidP="00C3442C">
            <w:pPr>
              <w:pStyle w:val="ListParagraph"/>
              <w:numPr>
                <w:ilvl w:val="0"/>
                <w:numId w:val="3"/>
              </w:numPr>
              <w:rPr>
                <w:rFonts w:ascii="Times New Roman" w:hAnsi="Times New Roman" w:cs="Times New Roman"/>
              </w:rPr>
            </w:pPr>
            <w:r>
              <w:rPr>
                <w:rFonts w:ascii="Times New Roman" w:hAnsi="Times New Roman" w:cs="Times New Roman"/>
              </w:rPr>
              <w:t xml:space="preserve">P. </w:t>
            </w:r>
            <w:r w:rsidR="00D80A63">
              <w:rPr>
                <w:rFonts w:ascii="Times New Roman" w:hAnsi="Times New Roman" w:cs="Times New Roman"/>
              </w:rPr>
              <w:t>1</w:t>
            </w:r>
            <w:r w:rsidR="0021225B">
              <w:rPr>
                <w:rFonts w:ascii="Times New Roman" w:hAnsi="Times New Roman" w:cs="Times New Roman"/>
              </w:rPr>
              <w:t>1</w:t>
            </w:r>
            <w:r w:rsidR="00C3442C" w:rsidRPr="00222180">
              <w:rPr>
                <w:rFonts w:ascii="Times New Roman" w:hAnsi="Times New Roman" w:cs="Times New Roman"/>
              </w:rPr>
              <w:t xml:space="preserve"> – </w:t>
            </w:r>
            <w:r w:rsidR="006A1BD9" w:rsidRPr="00222180">
              <w:rPr>
                <w:rFonts w:ascii="Times New Roman" w:hAnsi="Times New Roman" w:cs="Times New Roman"/>
              </w:rPr>
              <w:t>A description of how the observers were trained</w:t>
            </w:r>
            <w:r w:rsidR="00D80A63">
              <w:rPr>
                <w:rFonts w:ascii="Times New Roman" w:hAnsi="Times New Roman" w:cs="Times New Roman"/>
              </w:rPr>
              <w:t xml:space="preserve"> on the data collection</w:t>
            </w:r>
            <w:r w:rsidR="006A1BD9" w:rsidRPr="00222180">
              <w:rPr>
                <w:rFonts w:ascii="Times New Roman" w:hAnsi="Times New Roman" w:cs="Times New Roman"/>
              </w:rPr>
              <w:t xml:space="preserve"> was added </w:t>
            </w:r>
          </w:p>
          <w:p w14:paraId="32AB8C66" w14:textId="56B68C43" w:rsidR="0021225B" w:rsidRDefault="000C20F4" w:rsidP="00C3442C">
            <w:pPr>
              <w:pStyle w:val="ListParagraph"/>
              <w:numPr>
                <w:ilvl w:val="0"/>
                <w:numId w:val="3"/>
              </w:numPr>
              <w:rPr>
                <w:rFonts w:ascii="Times New Roman" w:hAnsi="Times New Roman" w:cs="Times New Roman"/>
              </w:rPr>
            </w:pPr>
            <w:r>
              <w:rPr>
                <w:rFonts w:ascii="Times New Roman" w:hAnsi="Times New Roman" w:cs="Times New Roman"/>
              </w:rPr>
              <w:t>P.</w:t>
            </w:r>
            <w:r w:rsidR="0093758B">
              <w:rPr>
                <w:rFonts w:ascii="Times New Roman" w:hAnsi="Times New Roman" w:cs="Times New Roman"/>
              </w:rPr>
              <w:t>10</w:t>
            </w:r>
            <w:r w:rsidR="006A1BD9" w:rsidRPr="00222180">
              <w:rPr>
                <w:rFonts w:ascii="Times New Roman" w:hAnsi="Times New Roman" w:cs="Times New Roman"/>
              </w:rPr>
              <w:t xml:space="preserve"> – Description of the baseline data collection</w:t>
            </w:r>
            <w:r>
              <w:rPr>
                <w:rFonts w:ascii="Times New Roman" w:hAnsi="Times New Roman" w:cs="Times New Roman"/>
              </w:rPr>
              <w:t xml:space="preserve"> was reworked to clarify how the baseline was determined. </w:t>
            </w:r>
          </w:p>
          <w:p w14:paraId="2BB2F015" w14:textId="7951BE01" w:rsidR="006A1BD9" w:rsidRDefault="0021225B" w:rsidP="00C3442C">
            <w:pPr>
              <w:pStyle w:val="ListParagraph"/>
              <w:numPr>
                <w:ilvl w:val="0"/>
                <w:numId w:val="3"/>
              </w:numPr>
              <w:rPr>
                <w:rFonts w:ascii="Times New Roman" w:hAnsi="Times New Roman" w:cs="Times New Roman"/>
              </w:rPr>
            </w:pPr>
            <w:r>
              <w:rPr>
                <w:rFonts w:ascii="Times New Roman" w:hAnsi="Times New Roman" w:cs="Times New Roman"/>
              </w:rPr>
              <w:t xml:space="preserve">P. 10 – Description of behavior checklist was added. </w:t>
            </w:r>
          </w:p>
          <w:p w14:paraId="4FF327EB" w14:textId="7B0448B5" w:rsidR="00750AE5" w:rsidRPr="00222180" w:rsidRDefault="00750AE5" w:rsidP="00C3442C">
            <w:pPr>
              <w:pStyle w:val="ListParagraph"/>
              <w:numPr>
                <w:ilvl w:val="0"/>
                <w:numId w:val="3"/>
              </w:numPr>
              <w:rPr>
                <w:rFonts w:ascii="Times New Roman" w:hAnsi="Times New Roman" w:cs="Times New Roman"/>
              </w:rPr>
            </w:pPr>
            <w:r>
              <w:rPr>
                <w:rFonts w:ascii="Times New Roman" w:hAnsi="Times New Roman" w:cs="Times New Roman"/>
              </w:rPr>
              <w:t>P. 8 – The variable in the study have been more clearly written in the methods section.</w:t>
            </w:r>
          </w:p>
          <w:p w14:paraId="31526782" w14:textId="1F96469F" w:rsidR="00C3442C" w:rsidRPr="00750AE5" w:rsidRDefault="00C3442C" w:rsidP="00750AE5">
            <w:pPr>
              <w:rPr>
                <w:rFonts w:ascii="Times New Roman" w:hAnsi="Times New Roman" w:cs="Times New Roman"/>
              </w:rPr>
            </w:pPr>
          </w:p>
        </w:tc>
      </w:tr>
      <w:tr w:rsidR="003C1A11" w14:paraId="53BDD41E" w14:textId="77777777" w:rsidTr="003C1A11">
        <w:trPr>
          <w:trHeight w:val="319"/>
        </w:trPr>
        <w:tc>
          <w:tcPr>
            <w:tcW w:w="4520" w:type="dxa"/>
          </w:tcPr>
          <w:p w14:paraId="2A49E7F0" w14:textId="488F6D66" w:rsidR="00902DA4" w:rsidRPr="003C1A11" w:rsidRDefault="003C1A11" w:rsidP="00664D13">
            <w:pPr>
              <w:rPr>
                <w:rFonts w:ascii="Times New Roman" w:hAnsi="Times New Roman" w:cs="Times New Roman"/>
                <w:b/>
              </w:rPr>
            </w:pPr>
            <w:r w:rsidRPr="003C1A11">
              <w:rPr>
                <w:rFonts w:ascii="Times New Roman" w:hAnsi="Times New Roman" w:cs="Times New Roman"/>
                <w:b/>
              </w:rPr>
              <w:lastRenderedPageBreak/>
              <w:t>COMMENT</w:t>
            </w:r>
            <w:r w:rsidR="00902DA4" w:rsidRPr="003C1A11">
              <w:rPr>
                <w:rFonts w:ascii="Times New Roman" w:hAnsi="Times New Roman" w:cs="Times New Roman"/>
                <w:b/>
              </w:rPr>
              <w:t xml:space="preserve"> 7</w:t>
            </w:r>
          </w:p>
        </w:tc>
        <w:tc>
          <w:tcPr>
            <w:tcW w:w="8268" w:type="dxa"/>
          </w:tcPr>
          <w:p w14:paraId="7053A3BF" w14:textId="77777777" w:rsidR="00902DA4" w:rsidRPr="00222180" w:rsidRDefault="00902DA4" w:rsidP="00664D13">
            <w:pPr>
              <w:rPr>
                <w:rFonts w:ascii="Times New Roman" w:hAnsi="Times New Roman" w:cs="Times New Roman"/>
              </w:rPr>
            </w:pPr>
          </w:p>
        </w:tc>
      </w:tr>
      <w:tr w:rsidR="003C1A11" w14:paraId="2AB3E1A4" w14:textId="77777777" w:rsidTr="003C1A11">
        <w:trPr>
          <w:trHeight w:val="3090"/>
        </w:trPr>
        <w:tc>
          <w:tcPr>
            <w:tcW w:w="4520" w:type="dxa"/>
          </w:tcPr>
          <w:p w14:paraId="347F54F2" w14:textId="77777777" w:rsidR="00902DA4" w:rsidRPr="003C1A11" w:rsidRDefault="00902DA4" w:rsidP="00664D13">
            <w:pPr>
              <w:rPr>
                <w:rFonts w:ascii="Times New Roman" w:hAnsi="Times New Roman" w:cs="Times New Roman"/>
              </w:rPr>
            </w:pPr>
            <w:r w:rsidRPr="003C1A11">
              <w:rPr>
                <w:rFonts w:ascii="Times New Roman" w:eastAsia="Times New Roman" w:hAnsi="Times New Roman" w:cs="Times New Roman"/>
                <w:color w:val="212121"/>
                <w:sz w:val="20"/>
                <w:szCs w:val="20"/>
                <w:shd w:val="clear" w:color="auto" w:fill="FFFFFF"/>
              </w:rPr>
              <w:t xml:space="preserve">Results, data from week 6 and 7 are not reported; table identifying the 2 sites and outcomes by variable by week would support the narrative, as is the narrative is confusing to the reader. </w:t>
            </w:r>
            <w:r w:rsidRPr="00FC4EB8">
              <w:rPr>
                <w:rFonts w:ascii="Times New Roman" w:eastAsia="Times New Roman" w:hAnsi="Times New Roman" w:cs="Times New Roman"/>
                <w:color w:val="212121"/>
                <w:sz w:val="20"/>
                <w:szCs w:val="20"/>
                <w:shd w:val="clear" w:color="auto" w:fill="FFFFFF"/>
              </w:rPr>
              <w:t>Material on the specific intervention activities should be presented in tabular form in methods section by school by week and removed from this section</w:t>
            </w:r>
            <w:r w:rsidRPr="003C1A11">
              <w:rPr>
                <w:rFonts w:ascii="Times New Roman" w:eastAsia="Times New Roman" w:hAnsi="Times New Roman" w:cs="Times New Roman"/>
                <w:color w:val="212121"/>
                <w:sz w:val="20"/>
                <w:szCs w:val="20"/>
                <w:shd w:val="clear" w:color="auto" w:fill="FFFFFF"/>
              </w:rPr>
              <w:t>. Clarification of the purpose will improve the organization of the results.</w:t>
            </w:r>
          </w:p>
        </w:tc>
        <w:tc>
          <w:tcPr>
            <w:tcW w:w="8268" w:type="dxa"/>
          </w:tcPr>
          <w:p w14:paraId="43F484D7" w14:textId="201B0DCC" w:rsidR="00FF3435" w:rsidRDefault="00FF3435" w:rsidP="00F065D0">
            <w:pPr>
              <w:pStyle w:val="ListParagraph"/>
              <w:numPr>
                <w:ilvl w:val="0"/>
                <w:numId w:val="4"/>
              </w:numPr>
              <w:rPr>
                <w:rFonts w:ascii="Times New Roman" w:hAnsi="Times New Roman" w:cs="Times New Roman"/>
              </w:rPr>
            </w:pPr>
            <w:r>
              <w:rPr>
                <w:rFonts w:ascii="Times New Roman" w:hAnsi="Times New Roman" w:cs="Times New Roman"/>
              </w:rPr>
              <w:t xml:space="preserve">P. 12 – Beginning of the results section addresses data from weeks 1,4, 6, and 7 to provide clarity. </w:t>
            </w:r>
          </w:p>
          <w:p w14:paraId="239A6C6D" w14:textId="1CE5E4AA" w:rsidR="007B1DF6" w:rsidRDefault="002227AD" w:rsidP="00F065D0">
            <w:pPr>
              <w:pStyle w:val="ListParagraph"/>
              <w:numPr>
                <w:ilvl w:val="0"/>
                <w:numId w:val="4"/>
              </w:numPr>
              <w:rPr>
                <w:rFonts w:ascii="Times New Roman" w:hAnsi="Times New Roman" w:cs="Times New Roman"/>
              </w:rPr>
            </w:pPr>
            <w:r>
              <w:rPr>
                <w:rFonts w:ascii="Times New Roman" w:hAnsi="Times New Roman" w:cs="Times New Roman"/>
              </w:rPr>
              <w:t>P.</w:t>
            </w:r>
            <w:r w:rsidR="00CF0E22">
              <w:rPr>
                <w:rFonts w:ascii="Times New Roman" w:hAnsi="Times New Roman" w:cs="Times New Roman"/>
              </w:rPr>
              <w:t>12-</w:t>
            </w:r>
            <w:r>
              <w:rPr>
                <w:rFonts w:ascii="Times New Roman" w:hAnsi="Times New Roman" w:cs="Times New Roman"/>
              </w:rPr>
              <w:t>13</w:t>
            </w:r>
            <w:r w:rsidR="00F065D0">
              <w:rPr>
                <w:rFonts w:ascii="Times New Roman" w:hAnsi="Times New Roman" w:cs="Times New Roman"/>
              </w:rPr>
              <w:t xml:space="preserve"> - An in-text reference to </w:t>
            </w:r>
            <w:r w:rsidR="00CF0E22">
              <w:rPr>
                <w:rFonts w:ascii="Times New Roman" w:hAnsi="Times New Roman" w:cs="Times New Roman"/>
              </w:rPr>
              <w:t xml:space="preserve">Table 4 and </w:t>
            </w:r>
            <w:r w:rsidR="007B1DF6" w:rsidRPr="00F065D0">
              <w:rPr>
                <w:rFonts w:ascii="Times New Roman" w:hAnsi="Times New Roman" w:cs="Times New Roman"/>
              </w:rPr>
              <w:t xml:space="preserve">Table </w:t>
            </w:r>
            <w:r w:rsidR="0093758B">
              <w:rPr>
                <w:rFonts w:ascii="Times New Roman" w:hAnsi="Times New Roman" w:cs="Times New Roman"/>
              </w:rPr>
              <w:t>6</w:t>
            </w:r>
            <w:r w:rsidR="007B1DF6" w:rsidRPr="00F065D0">
              <w:rPr>
                <w:rFonts w:ascii="Times New Roman" w:hAnsi="Times New Roman" w:cs="Times New Roman"/>
              </w:rPr>
              <w:t xml:space="preserve"> </w:t>
            </w:r>
            <w:r w:rsidR="00F065D0">
              <w:rPr>
                <w:rFonts w:ascii="Times New Roman" w:hAnsi="Times New Roman" w:cs="Times New Roman"/>
              </w:rPr>
              <w:t>was added to identify</w:t>
            </w:r>
            <w:r w:rsidR="007B1DF6" w:rsidRPr="00F065D0">
              <w:rPr>
                <w:rFonts w:ascii="Times New Roman" w:hAnsi="Times New Roman" w:cs="Times New Roman"/>
              </w:rPr>
              <w:t xml:space="preserve"> the 2 schools an</w:t>
            </w:r>
            <w:r w:rsidR="00F065D0">
              <w:rPr>
                <w:rFonts w:ascii="Times New Roman" w:hAnsi="Times New Roman" w:cs="Times New Roman"/>
              </w:rPr>
              <w:t>d outcomes by variable by week</w:t>
            </w:r>
            <w:r w:rsidR="0093758B">
              <w:rPr>
                <w:rFonts w:ascii="Times New Roman" w:hAnsi="Times New Roman" w:cs="Times New Roman"/>
              </w:rPr>
              <w:t>.</w:t>
            </w:r>
          </w:p>
          <w:p w14:paraId="6B7FB874" w14:textId="2853AE06" w:rsidR="006353B0" w:rsidRDefault="00FC4EB8" w:rsidP="004A7668">
            <w:pPr>
              <w:pStyle w:val="ListParagraph"/>
              <w:numPr>
                <w:ilvl w:val="0"/>
                <w:numId w:val="4"/>
              </w:numPr>
              <w:rPr>
                <w:rFonts w:ascii="Times New Roman" w:hAnsi="Times New Roman" w:cs="Times New Roman"/>
              </w:rPr>
            </w:pPr>
            <w:r>
              <w:rPr>
                <w:rFonts w:ascii="Times New Roman" w:hAnsi="Times New Roman" w:cs="Times New Roman"/>
              </w:rPr>
              <w:t>P. 8</w:t>
            </w:r>
            <w:r w:rsidR="00CF0E22">
              <w:rPr>
                <w:rFonts w:ascii="Times New Roman" w:hAnsi="Times New Roman" w:cs="Times New Roman"/>
              </w:rPr>
              <w:t>-9</w:t>
            </w:r>
            <w:r>
              <w:rPr>
                <w:rFonts w:ascii="Times New Roman" w:hAnsi="Times New Roman" w:cs="Times New Roman"/>
              </w:rPr>
              <w:t xml:space="preserve"> - Description of the lesson plans by school for each week has been included in a table format </w:t>
            </w:r>
            <w:r w:rsidR="00A9305A">
              <w:rPr>
                <w:rFonts w:ascii="Times New Roman" w:hAnsi="Times New Roman" w:cs="Times New Roman"/>
              </w:rPr>
              <w:t xml:space="preserve">(Table 2 and 3) </w:t>
            </w:r>
            <w:r>
              <w:rPr>
                <w:rFonts w:ascii="Times New Roman" w:hAnsi="Times New Roman" w:cs="Times New Roman"/>
              </w:rPr>
              <w:t>and reference in the method section.</w:t>
            </w:r>
            <w:r w:rsidR="00A9305A">
              <w:rPr>
                <w:rFonts w:ascii="Times New Roman" w:hAnsi="Times New Roman" w:cs="Times New Roman"/>
              </w:rPr>
              <w:t xml:space="preserve"> </w:t>
            </w:r>
          </w:p>
          <w:p w14:paraId="767941DD" w14:textId="388E5F57" w:rsidR="004A7668" w:rsidRDefault="004A7668" w:rsidP="004A7668">
            <w:pPr>
              <w:pStyle w:val="ListParagraph"/>
              <w:numPr>
                <w:ilvl w:val="0"/>
                <w:numId w:val="4"/>
              </w:numPr>
              <w:rPr>
                <w:rFonts w:ascii="Times New Roman" w:hAnsi="Times New Roman" w:cs="Times New Roman"/>
              </w:rPr>
            </w:pPr>
            <w:r>
              <w:rPr>
                <w:rFonts w:ascii="Times New Roman" w:hAnsi="Times New Roman" w:cs="Times New Roman"/>
              </w:rPr>
              <w:t>P. 2 and 7</w:t>
            </w:r>
            <w:r w:rsidR="000C20F4">
              <w:rPr>
                <w:rFonts w:ascii="Times New Roman" w:hAnsi="Times New Roman" w:cs="Times New Roman"/>
              </w:rPr>
              <w:t xml:space="preserve"> -  The purpose statement on p</w:t>
            </w:r>
            <w:r w:rsidR="00CF0E22">
              <w:rPr>
                <w:rFonts w:ascii="Times New Roman" w:hAnsi="Times New Roman" w:cs="Times New Roman"/>
              </w:rPr>
              <w:t>.</w:t>
            </w:r>
            <w:r w:rsidR="000C20F4">
              <w:rPr>
                <w:rFonts w:ascii="Times New Roman" w:hAnsi="Times New Roman" w:cs="Times New Roman"/>
              </w:rPr>
              <w:t xml:space="preserve"> 2 was changed to ma</w:t>
            </w:r>
            <w:r>
              <w:rPr>
                <w:rFonts w:ascii="Times New Roman" w:hAnsi="Times New Roman" w:cs="Times New Roman"/>
              </w:rPr>
              <w:t>tch the purpose statement on p</w:t>
            </w:r>
            <w:r w:rsidR="00CF0E22">
              <w:rPr>
                <w:rFonts w:ascii="Times New Roman" w:hAnsi="Times New Roman" w:cs="Times New Roman"/>
              </w:rPr>
              <w:t>.</w:t>
            </w:r>
            <w:r>
              <w:rPr>
                <w:rFonts w:ascii="Times New Roman" w:hAnsi="Times New Roman" w:cs="Times New Roman"/>
              </w:rPr>
              <w:t xml:space="preserve"> 7</w:t>
            </w:r>
            <w:r w:rsidR="000C20F4">
              <w:rPr>
                <w:rFonts w:ascii="Times New Roman" w:hAnsi="Times New Roman" w:cs="Times New Roman"/>
              </w:rPr>
              <w:t xml:space="preserve"> to provide more clarity.</w:t>
            </w:r>
            <w:r>
              <w:rPr>
                <w:rFonts w:ascii="Times New Roman" w:hAnsi="Times New Roman" w:cs="Times New Roman"/>
              </w:rPr>
              <w:t xml:space="preserve"> </w:t>
            </w:r>
          </w:p>
          <w:p w14:paraId="13EA9DC9" w14:textId="742A47E8" w:rsidR="004A7668" w:rsidRPr="004A7668" w:rsidRDefault="004A7668" w:rsidP="00CF0E22">
            <w:pPr>
              <w:pStyle w:val="ListParagraph"/>
              <w:rPr>
                <w:rFonts w:ascii="Times New Roman" w:hAnsi="Times New Roman" w:cs="Times New Roman"/>
              </w:rPr>
            </w:pPr>
          </w:p>
        </w:tc>
      </w:tr>
      <w:tr w:rsidR="003C1A11" w14:paraId="1B4A6DB6" w14:textId="77777777" w:rsidTr="003C1A11">
        <w:trPr>
          <w:trHeight w:val="319"/>
        </w:trPr>
        <w:tc>
          <w:tcPr>
            <w:tcW w:w="4520" w:type="dxa"/>
          </w:tcPr>
          <w:p w14:paraId="51E41E34" w14:textId="6AD3314B" w:rsidR="00902DA4" w:rsidRPr="003C1A11" w:rsidRDefault="003C1A11" w:rsidP="00664D13">
            <w:pPr>
              <w:rPr>
                <w:rFonts w:ascii="Times New Roman" w:hAnsi="Times New Roman" w:cs="Times New Roman"/>
                <w:b/>
              </w:rPr>
            </w:pPr>
            <w:r w:rsidRPr="003C1A11">
              <w:rPr>
                <w:rFonts w:ascii="Times New Roman" w:hAnsi="Times New Roman" w:cs="Times New Roman"/>
                <w:b/>
              </w:rPr>
              <w:t>COMMENT</w:t>
            </w:r>
            <w:r w:rsidR="00902DA4" w:rsidRPr="003C1A11">
              <w:rPr>
                <w:rFonts w:ascii="Times New Roman" w:hAnsi="Times New Roman" w:cs="Times New Roman"/>
                <w:b/>
              </w:rPr>
              <w:t xml:space="preserve"> 8</w:t>
            </w:r>
          </w:p>
        </w:tc>
        <w:tc>
          <w:tcPr>
            <w:tcW w:w="8268" w:type="dxa"/>
          </w:tcPr>
          <w:p w14:paraId="376791A0" w14:textId="77777777" w:rsidR="00902DA4" w:rsidRPr="00222180" w:rsidRDefault="00902DA4" w:rsidP="00664D13">
            <w:pPr>
              <w:rPr>
                <w:rFonts w:ascii="Times New Roman" w:hAnsi="Times New Roman" w:cs="Times New Roman"/>
              </w:rPr>
            </w:pPr>
          </w:p>
        </w:tc>
      </w:tr>
      <w:tr w:rsidR="003C1A11" w14:paraId="235B3451" w14:textId="77777777" w:rsidTr="003C1A11">
        <w:trPr>
          <w:trHeight w:val="3090"/>
        </w:trPr>
        <w:tc>
          <w:tcPr>
            <w:tcW w:w="4520" w:type="dxa"/>
          </w:tcPr>
          <w:p w14:paraId="5697257D" w14:textId="77777777" w:rsidR="00902DA4" w:rsidRDefault="00902DA4" w:rsidP="00664D13">
            <w:pPr>
              <w:rPr>
                <w:rFonts w:ascii="Times New Roman" w:eastAsia="Times New Roman" w:hAnsi="Times New Roman" w:cs="Times New Roman"/>
                <w:color w:val="212121"/>
                <w:sz w:val="20"/>
                <w:szCs w:val="20"/>
                <w:shd w:val="clear" w:color="auto" w:fill="FFFFFF"/>
              </w:rPr>
            </w:pPr>
            <w:r w:rsidRPr="003C1A11">
              <w:rPr>
                <w:rFonts w:ascii="Times New Roman" w:eastAsia="Times New Roman" w:hAnsi="Times New Roman" w:cs="Times New Roman"/>
                <w:color w:val="212121"/>
                <w:sz w:val="20"/>
                <w:szCs w:val="20"/>
                <w:shd w:val="clear" w:color="auto" w:fill="FFFFFF"/>
              </w:rPr>
              <w:t>Discussion and conclusion, results should be presented according to the purpose, introducing new information on service learning and leadership should occur first in related literature and methods section on training of observers and leaders and or in the introductory materials. Use of the terms positive and negative social behaviors appears initially in these areas and should be operationally defined in the introductory and methods sections when the operational variables and social interaction theory are defined.</w:t>
            </w:r>
          </w:p>
          <w:p w14:paraId="574B0D26"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58B96C37"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34D9793D"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0909E1BA"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44680C68"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27D6A08E"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21B3D3CA"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05A4D224" w14:textId="77777777" w:rsidR="00CF0E22" w:rsidRDefault="00CF0E22" w:rsidP="00664D13">
            <w:pPr>
              <w:rPr>
                <w:rFonts w:ascii="Times New Roman" w:eastAsia="Times New Roman" w:hAnsi="Times New Roman" w:cs="Times New Roman"/>
                <w:color w:val="212121"/>
                <w:sz w:val="20"/>
                <w:szCs w:val="20"/>
                <w:shd w:val="clear" w:color="auto" w:fill="FFFFFF"/>
              </w:rPr>
            </w:pPr>
          </w:p>
          <w:p w14:paraId="115F96A4" w14:textId="0AD0C1BB" w:rsidR="00CF0E22" w:rsidRPr="003C1A11" w:rsidRDefault="00CF0E22" w:rsidP="00664D13">
            <w:pPr>
              <w:rPr>
                <w:rFonts w:ascii="Times New Roman" w:hAnsi="Times New Roman" w:cs="Times New Roman"/>
              </w:rPr>
            </w:pPr>
          </w:p>
        </w:tc>
        <w:tc>
          <w:tcPr>
            <w:tcW w:w="8268" w:type="dxa"/>
          </w:tcPr>
          <w:p w14:paraId="3DA6FF41" w14:textId="557F00FA" w:rsidR="00902DA4" w:rsidRDefault="00CF0E22" w:rsidP="00282E7D">
            <w:pPr>
              <w:pStyle w:val="ListParagraph"/>
              <w:numPr>
                <w:ilvl w:val="0"/>
                <w:numId w:val="8"/>
              </w:numPr>
              <w:rPr>
                <w:rFonts w:ascii="Times New Roman" w:hAnsi="Times New Roman" w:cs="Times New Roman"/>
              </w:rPr>
            </w:pPr>
            <w:r>
              <w:rPr>
                <w:rFonts w:ascii="Times New Roman" w:hAnsi="Times New Roman" w:cs="Times New Roman"/>
              </w:rPr>
              <w:t xml:space="preserve">P. 2 - </w:t>
            </w:r>
            <w:r w:rsidR="00282E7D">
              <w:rPr>
                <w:rFonts w:ascii="Times New Roman" w:hAnsi="Times New Roman" w:cs="Times New Roman"/>
              </w:rPr>
              <w:t xml:space="preserve">Some service-learning information has been included in the background section of the manuscript to provide clarity for the reader; however, service-learning is not the focus of this paper. </w:t>
            </w:r>
          </w:p>
          <w:p w14:paraId="21E3D034" w14:textId="77777777" w:rsidR="00282E7D" w:rsidRDefault="00282E7D" w:rsidP="00282E7D">
            <w:pPr>
              <w:pStyle w:val="ListParagraph"/>
              <w:numPr>
                <w:ilvl w:val="0"/>
                <w:numId w:val="8"/>
              </w:numPr>
              <w:rPr>
                <w:rFonts w:ascii="Times New Roman" w:hAnsi="Times New Roman" w:cs="Times New Roman"/>
              </w:rPr>
            </w:pPr>
            <w:r>
              <w:rPr>
                <w:rFonts w:ascii="Times New Roman" w:hAnsi="Times New Roman" w:cs="Times New Roman"/>
              </w:rPr>
              <w:t>The comment on leadership has been addressed in Reviewer Comment 24.</w:t>
            </w:r>
          </w:p>
          <w:p w14:paraId="6E1093DF" w14:textId="77777777" w:rsidR="00AE1C33" w:rsidRDefault="00AE1C33" w:rsidP="00282E7D">
            <w:pPr>
              <w:pStyle w:val="ListParagraph"/>
              <w:numPr>
                <w:ilvl w:val="0"/>
                <w:numId w:val="8"/>
              </w:numPr>
              <w:rPr>
                <w:rFonts w:ascii="Times New Roman" w:hAnsi="Times New Roman" w:cs="Times New Roman"/>
              </w:rPr>
            </w:pPr>
            <w:r>
              <w:rPr>
                <w:rFonts w:ascii="Times New Roman" w:hAnsi="Times New Roman" w:cs="Times New Roman"/>
              </w:rPr>
              <w:t>Training of observers has been addressed in Reviewer Comment 15</w:t>
            </w:r>
          </w:p>
          <w:p w14:paraId="1B22DBE9" w14:textId="02744137" w:rsidR="00AE1C33" w:rsidRPr="00282E7D" w:rsidRDefault="007A2D9B" w:rsidP="00120CB1">
            <w:pPr>
              <w:pStyle w:val="ListParagraph"/>
              <w:numPr>
                <w:ilvl w:val="0"/>
                <w:numId w:val="8"/>
              </w:numPr>
              <w:rPr>
                <w:rFonts w:ascii="Times New Roman" w:hAnsi="Times New Roman" w:cs="Times New Roman"/>
              </w:rPr>
            </w:pPr>
            <w:r w:rsidRPr="00120CB1">
              <w:rPr>
                <w:rFonts w:ascii="Times New Roman" w:hAnsi="Times New Roman" w:cs="Times New Roman"/>
              </w:rPr>
              <w:t>P</w:t>
            </w:r>
            <w:r w:rsidR="00AE1C33" w:rsidRPr="00120CB1">
              <w:rPr>
                <w:rFonts w:ascii="Times New Roman" w:hAnsi="Times New Roman" w:cs="Times New Roman"/>
              </w:rPr>
              <w:t>ositive and negative social behaviors</w:t>
            </w:r>
            <w:r w:rsidRPr="00120CB1">
              <w:rPr>
                <w:rFonts w:ascii="Times New Roman" w:hAnsi="Times New Roman" w:cs="Times New Roman"/>
              </w:rPr>
              <w:t xml:space="preserve"> have been defined on P. </w:t>
            </w:r>
            <w:r w:rsidR="00120CB1" w:rsidRPr="00120CB1">
              <w:rPr>
                <w:rFonts w:ascii="Times New Roman" w:hAnsi="Times New Roman" w:cs="Times New Roman"/>
              </w:rPr>
              <w:t>6 and 10</w:t>
            </w:r>
          </w:p>
        </w:tc>
      </w:tr>
      <w:tr w:rsidR="003C1A11" w14:paraId="236068C0" w14:textId="77777777" w:rsidTr="003C1A11">
        <w:trPr>
          <w:trHeight w:val="319"/>
        </w:trPr>
        <w:tc>
          <w:tcPr>
            <w:tcW w:w="4520" w:type="dxa"/>
          </w:tcPr>
          <w:p w14:paraId="7CF2C384" w14:textId="4BBF5069" w:rsidR="00902DA4" w:rsidRPr="003C1A11" w:rsidRDefault="003C1A11" w:rsidP="00664D13">
            <w:pPr>
              <w:rPr>
                <w:rFonts w:ascii="Times New Roman" w:hAnsi="Times New Roman" w:cs="Times New Roman"/>
                <w:b/>
              </w:rPr>
            </w:pPr>
            <w:r w:rsidRPr="003C1A11">
              <w:rPr>
                <w:rFonts w:ascii="Times New Roman" w:hAnsi="Times New Roman" w:cs="Times New Roman"/>
                <w:b/>
              </w:rPr>
              <w:lastRenderedPageBreak/>
              <w:t>COMMENT</w:t>
            </w:r>
            <w:r w:rsidR="00AC4BDA">
              <w:rPr>
                <w:rFonts w:ascii="Times New Roman" w:hAnsi="Times New Roman" w:cs="Times New Roman"/>
                <w:b/>
              </w:rPr>
              <w:t xml:space="preserve"> 9</w:t>
            </w:r>
          </w:p>
        </w:tc>
        <w:tc>
          <w:tcPr>
            <w:tcW w:w="8268" w:type="dxa"/>
          </w:tcPr>
          <w:p w14:paraId="084392B9" w14:textId="77777777" w:rsidR="00AC4BDA" w:rsidRPr="00222180" w:rsidRDefault="00AC4BDA" w:rsidP="00664D13">
            <w:pPr>
              <w:rPr>
                <w:rFonts w:ascii="Times New Roman" w:hAnsi="Times New Roman" w:cs="Times New Roman"/>
              </w:rPr>
            </w:pPr>
          </w:p>
        </w:tc>
      </w:tr>
      <w:tr w:rsidR="003C1A11" w14:paraId="165921F0" w14:textId="77777777" w:rsidTr="00CF0E22">
        <w:trPr>
          <w:trHeight w:val="1553"/>
        </w:trPr>
        <w:tc>
          <w:tcPr>
            <w:tcW w:w="4520" w:type="dxa"/>
          </w:tcPr>
          <w:p w14:paraId="449F414D" w14:textId="77777777" w:rsidR="00902DA4" w:rsidRPr="003C1A11" w:rsidRDefault="00902DA4" w:rsidP="00664D13">
            <w:pPr>
              <w:rPr>
                <w:rFonts w:ascii="Times New Roman" w:eastAsia="Times New Roman" w:hAnsi="Times New Roman" w:cs="Times New Roman"/>
                <w:sz w:val="20"/>
                <w:szCs w:val="20"/>
              </w:rPr>
            </w:pPr>
            <w:r w:rsidRPr="003C1A11">
              <w:rPr>
                <w:rFonts w:ascii="Times New Roman" w:eastAsia="Times New Roman" w:hAnsi="Times New Roman" w:cs="Times New Roman"/>
                <w:color w:val="212121"/>
                <w:sz w:val="20"/>
                <w:szCs w:val="20"/>
                <w:shd w:val="clear" w:color="auto" w:fill="FFFFFF"/>
              </w:rPr>
              <w:t>A limitations section should be presented in the concluding section as you reference the small sample size, and leadership competencies of the students; also separating implications for practice and implications for future research would make the paper stronger.</w:t>
            </w:r>
          </w:p>
          <w:p w14:paraId="2C98FF9D" w14:textId="77777777" w:rsidR="00902DA4" w:rsidRPr="003C1A11" w:rsidRDefault="00902DA4" w:rsidP="00664D13">
            <w:pPr>
              <w:rPr>
                <w:rFonts w:ascii="Times New Roman" w:hAnsi="Times New Roman" w:cs="Times New Roman"/>
              </w:rPr>
            </w:pPr>
          </w:p>
        </w:tc>
        <w:tc>
          <w:tcPr>
            <w:tcW w:w="8268" w:type="dxa"/>
          </w:tcPr>
          <w:p w14:paraId="0A1DE3C3" w14:textId="7009B2B0" w:rsidR="00902DA4" w:rsidRDefault="002227AD" w:rsidP="005B6AFC">
            <w:pPr>
              <w:pStyle w:val="ListParagraph"/>
              <w:numPr>
                <w:ilvl w:val="0"/>
                <w:numId w:val="5"/>
              </w:numPr>
              <w:rPr>
                <w:rFonts w:ascii="Times New Roman" w:hAnsi="Times New Roman" w:cs="Times New Roman"/>
              </w:rPr>
            </w:pPr>
            <w:r>
              <w:rPr>
                <w:rFonts w:ascii="Times New Roman" w:hAnsi="Times New Roman" w:cs="Times New Roman"/>
              </w:rPr>
              <w:t xml:space="preserve">P. </w:t>
            </w:r>
            <w:r w:rsidR="004C2B3B">
              <w:rPr>
                <w:rFonts w:ascii="Times New Roman" w:hAnsi="Times New Roman" w:cs="Times New Roman"/>
              </w:rPr>
              <w:t>21</w:t>
            </w:r>
            <w:r w:rsidR="005B6AFC">
              <w:rPr>
                <w:rFonts w:ascii="Times New Roman" w:hAnsi="Times New Roman" w:cs="Times New Roman"/>
              </w:rPr>
              <w:t xml:space="preserve"> – </w:t>
            </w:r>
            <w:r w:rsidR="00A26BBB">
              <w:rPr>
                <w:rFonts w:ascii="Times New Roman" w:hAnsi="Times New Roman" w:cs="Times New Roman"/>
              </w:rPr>
              <w:t>Limitation have been added as requested and combined with the future research section</w:t>
            </w:r>
          </w:p>
          <w:p w14:paraId="0492FF4F" w14:textId="053E375A" w:rsidR="004F55B8" w:rsidRPr="005B6AFC" w:rsidRDefault="00AC4BDA" w:rsidP="00A26BBB">
            <w:pPr>
              <w:pStyle w:val="ListParagraph"/>
              <w:numPr>
                <w:ilvl w:val="0"/>
                <w:numId w:val="5"/>
              </w:numPr>
              <w:rPr>
                <w:rFonts w:ascii="Times New Roman" w:hAnsi="Times New Roman" w:cs="Times New Roman"/>
              </w:rPr>
            </w:pPr>
            <w:r>
              <w:rPr>
                <w:rFonts w:ascii="Times New Roman" w:hAnsi="Times New Roman" w:cs="Times New Roman"/>
              </w:rPr>
              <w:t>P. 19-</w:t>
            </w:r>
            <w:r w:rsidR="00A26BBB">
              <w:rPr>
                <w:rFonts w:ascii="Times New Roman" w:hAnsi="Times New Roman" w:cs="Times New Roman"/>
              </w:rPr>
              <w:t>21</w:t>
            </w:r>
            <w:r w:rsidR="004F55B8">
              <w:rPr>
                <w:rFonts w:ascii="Times New Roman" w:hAnsi="Times New Roman" w:cs="Times New Roman"/>
              </w:rPr>
              <w:t xml:space="preserve"> – Changes were made to separate the practical implications and future research into different sections.  </w:t>
            </w:r>
          </w:p>
        </w:tc>
      </w:tr>
      <w:tr w:rsidR="003C1A11" w14:paraId="1BB459ED" w14:textId="77777777" w:rsidTr="003C1A11">
        <w:trPr>
          <w:trHeight w:val="341"/>
        </w:trPr>
        <w:tc>
          <w:tcPr>
            <w:tcW w:w="4520" w:type="dxa"/>
          </w:tcPr>
          <w:p w14:paraId="373127E1" w14:textId="315754B9" w:rsidR="003C1A11" w:rsidRPr="003C1A11" w:rsidRDefault="003C1A11" w:rsidP="003C1A11">
            <w:pPr>
              <w:jc w:val="center"/>
              <w:rPr>
                <w:rFonts w:ascii="Times New Roman" w:eastAsia="Times New Roman" w:hAnsi="Times New Roman" w:cs="Times New Roman"/>
                <w:b/>
                <w:i/>
                <w:color w:val="212121"/>
                <w:sz w:val="20"/>
                <w:szCs w:val="20"/>
                <w:shd w:val="clear" w:color="auto" w:fill="FFFFFF"/>
              </w:rPr>
            </w:pPr>
            <w:r w:rsidRPr="003C1A11">
              <w:rPr>
                <w:rFonts w:ascii="Times New Roman" w:eastAsia="Times New Roman" w:hAnsi="Times New Roman" w:cs="Times New Roman"/>
                <w:b/>
                <w:i/>
                <w:color w:val="212121"/>
                <w:sz w:val="20"/>
                <w:szCs w:val="20"/>
                <w:shd w:val="clear" w:color="auto" w:fill="FFFFFF"/>
              </w:rPr>
              <w:t>REVIEWERS’ COMMENTS</w:t>
            </w:r>
          </w:p>
        </w:tc>
        <w:tc>
          <w:tcPr>
            <w:tcW w:w="8268" w:type="dxa"/>
          </w:tcPr>
          <w:p w14:paraId="73D3B42F" w14:textId="1B49A5CB" w:rsidR="003C1A11" w:rsidRPr="003C1A11" w:rsidRDefault="003C1A11" w:rsidP="003C1A11">
            <w:pPr>
              <w:jc w:val="center"/>
              <w:rPr>
                <w:rFonts w:ascii="Times New Roman" w:hAnsi="Times New Roman" w:cs="Times New Roman"/>
                <w:b/>
                <w:i/>
              </w:rPr>
            </w:pPr>
            <w:r>
              <w:rPr>
                <w:rFonts w:ascii="Times New Roman" w:hAnsi="Times New Roman" w:cs="Times New Roman"/>
                <w:b/>
                <w:i/>
              </w:rPr>
              <w:t>Authors’ Response</w:t>
            </w:r>
          </w:p>
        </w:tc>
      </w:tr>
      <w:tr w:rsidR="003C1A11" w14:paraId="045701BB" w14:textId="77777777" w:rsidTr="003C1A11">
        <w:trPr>
          <w:trHeight w:val="341"/>
        </w:trPr>
        <w:tc>
          <w:tcPr>
            <w:tcW w:w="4520" w:type="dxa"/>
          </w:tcPr>
          <w:p w14:paraId="7CCDF0E2" w14:textId="1D7EB0D8" w:rsidR="003C1A11" w:rsidRP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 </w:t>
            </w:r>
            <w:r>
              <w:t xml:space="preserve"> “Structured or developed”</w:t>
            </w:r>
          </w:p>
        </w:tc>
        <w:tc>
          <w:tcPr>
            <w:tcW w:w="8268" w:type="dxa"/>
          </w:tcPr>
          <w:p w14:paraId="039EF62E" w14:textId="1A862F92" w:rsidR="003C1A11" w:rsidRPr="00462545" w:rsidRDefault="00462545" w:rsidP="00462545">
            <w:pPr>
              <w:pStyle w:val="ListParagraph"/>
              <w:numPr>
                <w:ilvl w:val="0"/>
                <w:numId w:val="6"/>
              </w:numPr>
              <w:rPr>
                <w:rFonts w:ascii="Times New Roman" w:hAnsi="Times New Roman" w:cs="Times New Roman"/>
              </w:rPr>
            </w:pPr>
            <w:r>
              <w:rPr>
                <w:rFonts w:ascii="Times New Roman" w:hAnsi="Times New Roman" w:cs="Times New Roman"/>
              </w:rPr>
              <w:t>P. 1 – Included “developed” in changes</w:t>
            </w:r>
          </w:p>
        </w:tc>
      </w:tr>
      <w:tr w:rsidR="003C1A11" w14:paraId="293BD721" w14:textId="77777777" w:rsidTr="003C1A11">
        <w:trPr>
          <w:trHeight w:val="341"/>
        </w:trPr>
        <w:tc>
          <w:tcPr>
            <w:tcW w:w="4520" w:type="dxa"/>
          </w:tcPr>
          <w:p w14:paraId="47604FFF" w14:textId="1F7DCF2B"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2: </w:t>
            </w:r>
            <w:r>
              <w:t xml:space="preserve"> “May want to say curriculum or program or modules”</w:t>
            </w:r>
          </w:p>
        </w:tc>
        <w:tc>
          <w:tcPr>
            <w:tcW w:w="8268" w:type="dxa"/>
          </w:tcPr>
          <w:p w14:paraId="54E9D276" w14:textId="69379EC5" w:rsidR="003C1A11" w:rsidRPr="00462545" w:rsidRDefault="00B416FE" w:rsidP="00CF0E22">
            <w:pPr>
              <w:pStyle w:val="ListParagraph"/>
              <w:numPr>
                <w:ilvl w:val="0"/>
                <w:numId w:val="6"/>
              </w:numPr>
              <w:rPr>
                <w:rFonts w:ascii="Times New Roman" w:hAnsi="Times New Roman" w:cs="Times New Roman"/>
              </w:rPr>
            </w:pPr>
            <w:r>
              <w:rPr>
                <w:rFonts w:ascii="Times New Roman" w:hAnsi="Times New Roman" w:cs="Times New Roman"/>
              </w:rPr>
              <w:t xml:space="preserve">P. 1 – </w:t>
            </w:r>
            <w:r w:rsidR="00CF0E22">
              <w:rPr>
                <w:rFonts w:ascii="Times New Roman" w:hAnsi="Times New Roman" w:cs="Times New Roman"/>
              </w:rPr>
              <w:t>This sentence has been reworded for more clarity.</w:t>
            </w:r>
            <w:r>
              <w:rPr>
                <w:rFonts w:ascii="Times New Roman" w:hAnsi="Times New Roman" w:cs="Times New Roman"/>
              </w:rPr>
              <w:t xml:space="preserve"> </w:t>
            </w:r>
          </w:p>
        </w:tc>
      </w:tr>
      <w:tr w:rsidR="003C1A11" w14:paraId="54125E0D" w14:textId="77777777" w:rsidTr="003C1A11">
        <w:trPr>
          <w:trHeight w:val="341"/>
        </w:trPr>
        <w:tc>
          <w:tcPr>
            <w:tcW w:w="4520" w:type="dxa"/>
          </w:tcPr>
          <w:p w14:paraId="4ABB3D19" w14:textId="6186C964"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3: </w:t>
            </w:r>
            <w:r>
              <w:t xml:space="preserve"> “The title uses Recreation therapy, consider choosing TR or RT and then be consistent throughout article”</w:t>
            </w:r>
          </w:p>
        </w:tc>
        <w:tc>
          <w:tcPr>
            <w:tcW w:w="8268" w:type="dxa"/>
          </w:tcPr>
          <w:p w14:paraId="0C23CA3E" w14:textId="02B92F29" w:rsidR="003C1A11" w:rsidRPr="00B416FE" w:rsidRDefault="00B416FE" w:rsidP="00B416FE">
            <w:pPr>
              <w:pStyle w:val="ListParagraph"/>
              <w:numPr>
                <w:ilvl w:val="0"/>
                <w:numId w:val="6"/>
              </w:numPr>
              <w:rPr>
                <w:rFonts w:ascii="Times New Roman" w:hAnsi="Times New Roman" w:cs="Times New Roman"/>
              </w:rPr>
            </w:pPr>
            <w:r>
              <w:rPr>
                <w:rFonts w:ascii="Times New Roman" w:hAnsi="Times New Roman" w:cs="Times New Roman"/>
              </w:rPr>
              <w:t>The authors decided to use Therapeutic Recreation throughout the article</w:t>
            </w:r>
          </w:p>
        </w:tc>
      </w:tr>
      <w:tr w:rsidR="003C1A11" w14:paraId="167C0971" w14:textId="77777777" w:rsidTr="003C1A11">
        <w:trPr>
          <w:trHeight w:val="341"/>
        </w:trPr>
        <w:tc>
          <w:tcPr>
            <w:tcW w:w="4520" w:type="dxa"/>
          </w:tcPr>
          <w:p w14:paraId="1FC8F655" w14:textId="66AF3BF7" w:rsidR="003C1A11" w:rsidRPr="00120CB1" w:rsidRDefault="003C1A11" w:rsidP="003C1A11">
            <w:pPr>
              <w:rPr>
                <w:rFonts w:ascii="Times New Roman" w:eastAsia="Times New Roman" w:hAnsi="Times New Roman" w:cs="Times New Roman"/>
                <w:color w:val="212121"/>
                <w:sz w:val="20"/>
                <w:szCs w:val="20"/>
                <w:shd w:val="clear" w:color="auto" w:fill="FFFFFF"/>
              </w:rPr>
            </w:pPr>
            <w:r w:rsidRPr="00120CB1">
              <w:rPr>
                <w:rFonts w:ascii="Times New Roman" w:eastAsia="Times New Roman" w:hAnsi="Times New Roman" w:cs="Times New Roman"/>
                <w:b/>
                <w:color w:val="212121"/>
                <w:sz w:val="20"/>
                <w:szCs w:val="20"/>
                <w:shd w:val="clear" w:color="auto" w:fill="FFFFFF"/>
              </w:rPr>
              <w:t xml:space="preserve">COMMENT 4: </w:t>
            </w:r>
            <w:r w:rsidRPr="00120CB1">
              <w:rPr>
                <w:rFonts w:ascii="Times New Roman" w:eastAsia="Times New Roman" w:hAnsi="Times New Roman" w:cs="Times New Roman"/>
                <w:color w:val="212121"/>
                <w:shd w:val="clear" w:color="auto" w:fill="FFFFFF"/>
              </w:rPr>
              <w:t>P. 2 In text comment, “(citation?)”</w:t>
            </w:r>
          </w:p>
        </w:tc>
        <w:tc>
          <w:tcPr>
            <w:tcW w:w="8268" w:type="dxa"/>
          </w:tcPr>
          <w:p w14:paraId="7B9ECF1A" w14:textId="0DCC02B8" w:rsidR="003C1A11" w:rsidRPr="00B416FE" w:rsidRDefault="00AC4BDA" w:rsidP="00120CB1">
            <w:pPr>
              <w:pStyle w:val="ListParagraph"/>
              <w:numPr>
                <w:ilvl w:val="0"/>
                <w:numId w:val="6"/>
              </w:numPr>
              <w:rPr>
                <w:rFonts w:ascii="Times New Roman" w:hAnsi="Times New Roman" w:cs="Times New Roman"/>
              </w:rPr>
            </w:pPr>
            <w:r>
              <w:rPr>
                <w:rFonts w:ascii="Times New Roman" w:hAnsi="Times New Roman" w:cs="Times New Roman"/>
              </w:rPr>
              <w:t xml:space="preserve">P. 2 – Citation </w:t>
            </w:r>
            <w:r w:rsidR="00120CB1">
              <w:rPr>
                <w:rFonts w:ascii="Times New Roman" w:hAnsi="Times New Roman" w:cs="Times New Roman"/>
              </w:rPr>
              <w:t>was added as requested</w:t>
            </w:r>
            <w:r>
              <w:rPr>
                <w:rFonts w:ascii="Times New Roman" w:hAnsi="Times New Roman" w:cs="Times New Roman"/>
              </w:rPr>
              <w:t xml:space="preserve">  </w:t>
            </w:r>
          </w:p>
        </w:tc>
      </w:tr>
      <w:tr w:rsidR="003C1A11" w14:paraId="4E15A0AD" w14:textId="77777777" w:rsidTr="003C1A11">
        <w:trPr>
          <w:trHeight w:val="341"/>
        </w:trPr>
        <w:tc>
          <w:tcPr>
            <w:tcW w:w="4520" w:type="dxa"/>
          </w:tcPr>
          <w:p w14:paraId="3529CDAF" w14:textId="56C8E50B"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5: </w:t>
            </w:r>
            <w:r>
              <w:t xml:space="preserve"> “Again TR or RT?”</w:t>
            </w:r>
          </w:p>
        </w:tc>
        <w:tc>
          <w:tcPr>
            <w:tcW w:w="8268" w:type="dxa"/>
          </w:tcPr>
          <w:p w14:paraId="1FC47051" w14:textId="37098989" w:rsidR="003C1A11" w:rsidRPr="00B416FE" w:rsidRDefault="00FF3A92" w:rsidP="00B416FE">
            <w:pPr>
              <w:pStyle w:val="ListParagraph"/>
              <w:numPr>
                <w:ilvl w:val="0"/>
                <w:numId w:val="6"/>
              </w:numPr>
              <w:rPr>
                <w:rFonts w:ascii="Times New Roman" w:hAnsi="Times New Roman" w:cs="Times New Roman"/>
              </w:rPr>
            </w:pPr>
            <w:r>
              <w:rPr>
                <w:rFonts w:ascii="Times New Roman" w:hAnsi="Times New Roman" w:cs="Times New Roman"/>
              </w:rPr>
              <w:t>The authors decided to use Therapeutic Recreation throughout the article</w:t>
            </w:r>
          </w:p>
        </w:tc>
      </w:tr>
      <w:tr w:rsidR="003C1A11" w14:paraId="17C764AE" w14:textId="77777777" w:rsidTr="003C1A11">
        <w:trPr>
          <w:trHeight w:val="341"/>
        </w:trPr>
        <w:tc>
          <w:tcPr>
            <w:tcW w:w="4520" w:type="dxa"/>
          </w:tcPr>
          <w:p w14:paraId="20EE1BDE" w14:textId="7A86804F"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6: </w:t>
            </w:r>
            <w:r>
              <w:t xml:space="preserve"> “This purpose statement does not quite match the statement on p 6”</w:t>
            </w:r>
          </w:p>
        </w:tc>
        <w:tc>
          <w:tcPr>
            <w:tcW w:w="8268" w:type="dxa"/>
          </w:tcPr>
          <w:p w14:paraId="69AFC938" w14:textId="25A664F3" w:rsidR="003C1A11" w:rsidRPr="00FF3A92" w:rsidRDefault="00FF3A92" w:rsidP="00FF3A92">
            <w:pPr>
              <w:pStyle w:val="ListParagraph"/>
              <w:numPr>
                <w:ilvl w:val="0"/>
                <w:numId w:val="6"/>
              </w:numPr>
              <w:rPr>
                <w:rFonts w:ascii="Times New Roman" w:hAnsi="Times New Roman" w:cs="Times New Roman"/>
              </w:rPr>
            </w:pPr>
            <w:r>
              <w:rPr>
                <w:rFonts w:ascii="Times New Roman" w:hAnsi="Times New Roman" w:cs="Times New Roman"/>
              </w:rPr>
              <w:t>P.2 –</w:t>
            </w:r>
            <w:r w:rsidR="005948CA">
              <w:rPr>
                <w:rFonts w:ascii="Times New Roman" w:hAnsi="Times New Roman" w:cs="Times New Roman"/>
              </w:rPr>
              <w:t xml:space="preserve"> The purpose statement on p</w:t>
            </w:r>
            <w:r>
              <w:rPr>
                <w:rFonts w:ascii="Times New Roman" w:hAnsi="Times New Roman" w:cs="Times New Roman"/>
              </w:rPr>
              <w:t xml:space="preserve"> 2 was changed to matc</w:t>
            </w:r>
            <w:r w:rsidR="005948CA">
              <w:rPr>
                <w:rFonts w:ascii="Times New Roman" w:hAnsi="Times New Roman" w:cs="Times New Roman"/>
              </w:rPr>
              <w:t xml:space="preserve">h the purpose statement on p </w:t>
            </w:r>
            <w:r w:rsidR="004A7668">
              <w:rPr>
                <w:rFonts w:ascii="Times New Roman" w:hAnsi="Times New Roman" w:cs="Times New Roman"/>
              </w:rPr>
              <w:t>7</w:t>
            </w:r>
            <w:r w:rsidR="005948CA">
              <w:rPr>
                <w:rFonts w:ascii="Times New Roman" w:hAnsi="Times New Roman" w:cs="Times New Roman"/>
              </w:rPr>
              <w:t xml:space="preserve"> to provide more clarity. </w:t>
            </w:r>
          </w:p>
        </w:tc>
      </w:tr>
      <w:tr w:rsidR="003C1A11" w14:paraId="39AC7EB2" w14:textId="77777777" w:rsidTr="003C1A11">
        <w:trPr>
          <w:trHeight w:val="341"/>
        </w:trPr>
        <w:tc>
          <w:tcPr>
            <w:tcW w:w="4520" w:type="dxa"/>
          </w:tcPr>
          <w:p w14:paraId="4F8B4E27" w14:textId="74C9278B" w:rsidR="003C1A11" w:rsidRDefault="003C1A11" w:rsidP="003C1A11">
            <w:pPr>
              <w:rPr>
                <w:rFonts w:ascii="Times New Roman" w:eastAsia="Times New Roman" w:hAnsi="Times New Roman" w:cs="Times New Roman"/>
                <w:b/>
                <w:color w:val="212121"/>
                <w:sz w:val="20"/>
                <w:szCs w:val="20"/>
                <w:shd w:val="clear" w:color="auto" w:fill="FFFFFF"/>
              </w:rPr>
            </w:pPr>
            <w:r w:rsidRPr="00541B91">
              <w:rPr>
                <w:rFonts w:ascii="Times New Roman" w:eastAsia="Times New Roman" w:hAnsi="Times New Roman" w:cs="Times New Roman"/>
                <w:b/>
                <w:color w:val="212121"/>
                <w:sz w:val="20"/>
                <w:szCs w:val="20"/>
                <w:shd w:val="clear" w:color="auto" w:fill="FFFFFF"/>
              </w:rPr>
              <w:t xml:space="preserve">COMMENT 7: </w:t>
            </w:r>
            <w:r w:rsidRPr="00541B91">
              <w:t xml:space="preserve"> “Is there a CTRS employed or on the project at the school?  If yes I would state that as I think it could impact replication of the program.”</w:t>
            </w:r>
          </w:p>
        </w:tc>
        <w:tc>
          <w:tcPr>
            <w:tcW w:w="8268" w:type="dxa"/>
          </w:tcPr>
          <w:p w14:paraId="6F5BA869" w14:textId="77777777" w:rsidR="003C1A11" w:rsidRDefault="00541B91" w:rsidP="00541B91">
            <w:pPr>
              <w:pStyle w:val="ListParagraph"/>
              <w:numPr>
                <w:ilvl w:val="0"/>
                <w:numId w:val="6"/>
              </w:numPr>
              <w:rPr>
                <w:rFonts w:ascii="Times New Roman" w:hAnsi="Times New Roman" w:cs="Times New Roman"/>
              </w:rPr>
            </w:pPr>
            <w:r>
              <w:rPr>
                <w:rFonts w:ascii="Times New Roman" w:hAnsi="Times New Roman" w:cs="Times New Roman"/>
              </w:rPr>
              <w:t>P.3 – More clarity has been provided on how a CTRS is involved in the project/service learning course.</w:t>
            </w:r>
          </w:p>
          <w:p w14:paraId="2E421F03" w14:textId="7168544A" w:rsidR="00541B91" w:rsidRPr="005948CA" w:rsidRDefault="00541B91" w:rsidP="00CF0E22">
            <w:pPr>
              <w:pStyle w:val="ListParagraph"/>
              <w:rPr>
                <w:rFonts w:ascii="Times New Roman" w:hAnsi="Times New Roman" w:cs="Times New Roman"/>
              </w:rPr>
            </w:pPr>
          </w:p>
        </w:tc>
      </w:tr>
      <w:tr w:rsidR="003C1A11" w14:paraId="31B99F9A" w14:textId="77777777" w:rsidTr="003C1A11">
        <w:trPr>
          <w:trHeight w:val="341"/>
        </w:trPr>
        <w:tc>
          <w:tcPr>
            <w:tcW w:w="4520" w:type="dxa"/>
          </w:tcPr>
          <w:p w14:paraId="1997EC9D" w14:textId="1FFFE148"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COMMENT 8: “</w:t>
            </w:r>
            <w:r>
              <w:t>Both techniques, one-to-one teaching and small groups”</w:t>
            </w:r>
          </w:p>
        </w:tc>
        <w:tc>
          <w:tcPr>
            <w:tcW w:w="8268" w:type="dxa"/>
          </w:tcPr>
          <w:p w14:paraId="745D1348" w14:textId="40232F9A" w:rsidR="003C1A11" w:rsidRPr="005948CA" w:rsidRDefault="005948CA" w:rsidP="00CF0E22">
            <w:pPr>
              <w:pStyle w:val="ListParagraph"/>
              <w:numPr>
                <w:ilvl w:val="0"/>
                <w:numId w:val="6"/>
              </w:numPr>
              <w:rPr>
                <w:rFonts w:ascii="Times New Roman" w:hAnsi="Times New Roman" w:cs="Times New Roman"/>
              </w:rPr>
            </w:pPr>
            <w:r>
              <w:rPr>
                <w:rFonts w:ascii="Times New Roman" w:hAnsi="Times New Roman" w:cs="Times New Roman"/>
              </w:rPr>
              <w:t xml:space="preserve">P. </w:t>
            </w:r>
            <w:r w:rsidR="00CF0E22">
              <w:rPr>
                <w:rFonts w:ascii="Times New Roman" w:hAnsi="Times New Roman" w:cs="Times New Roman"/>
              </w:rPr>
              <w:t>7</w:t>
            </w:r>
            <w:r>
              <w:rPr>
                <w:rFonts w:ascii="Times New Roman" w:hAnsi="Times New Roman" w:cs="Times New Roman"/>
              </w:rPr>
              <w:t xml:space="preserve"> – Change accepted</w:t>
            </w:r>
          </w:p>
        </w:tc>
      </w:tr>
      <w:tr w:rsidR="003C1A11" w14:paraId="33A28097" w14:textId="77777777" w:rsidTr="003C1A11">
        <w:trPr>
          <w:trHeight w:val="341"/>
        </w:trPr>
        <w:tc>
          <w:tcPr>
            <w:tcW w:w="4520" w:type="dxa"/>
          </w:tcPr>
          <w:p w14:paraId="2F182620" w14:textId="6C89F059"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9: </w:t>
            </w:r>
            <w:r>
              <w:t xml:space="preserve"> “This purpose statement does not quite match p 2”</w:t>
            </w:r>
          </w:p>
        </w:tc>
        <w:tc>
          <w:tcPr>
            <w:tcW w:w="8268" w:type="dxa"/>
          </w:tcPr>
          <w:p w14:paraId="4C7B5CC3" w14:textId="4C292F5E" w:rsidR="003C1A11" w:rsidRPr="005948CA" w:rsidRDefault="005948CA" w:rsidP="005948CA">
            <w:pPr>
              <w:pStyle w:val="ListParagraph"/>
              <w:numPr>
                <w:ilvl w:val="0"/>
                <w:numId w:val="6"/>
              </w:numPr>
              <w:rPr>
                <w:rFonts w:ascii="Times New Roman" w:hAnsi="Times New Roman" w:cs="Times New Roman"/>
              </w:rPr>
            </w:pPr>
            <w:r>
              <w:rPr>
                <w:rFonts w:ascii="Times New Roman" w:hAnsi="Times New Roman" w:cs="Times New Roman"/>
              </w:rPr>
              <w:t>P. 6  – The purpose statement on p 2 was changed to ma</w:t>
            </w:r>
            <w:r w:rsidR="004A7668">
              <w:rPr>
                <w:rFonts w:ascii="Times New Roman" w:hAnsi="Times New Roman" w:cs="Times New Roman"/>
              </w:rPr>
              <w:t>tch the purpose statement on p 7</w:t>
            </w:r>
            <w:r>
              <w:rPr>
                <w:rFonts w:ascii="Times New Roman" w:hAnsi="Times New Roman" w:cs="Times New Roman"/>
              </w:rPr>
              <w:t xml:space="preserve"> to provide more clarity.</w:t>
            </w:r>
          </w:p>
        </w:tc>
      </w:tr>
      <w:tr w:rsidR="003C1A11" w14:paraId="6FDD83C7" w14:textId="77777777" w:rsidTr="003C1A11">
        <w:trPr>
          <w:trHeight w:val="341"/>
        </w:trPr>
        <w:tc>
          <w:tcPr>
            <w:tcW w:w="4520" w:type="dxa"/>
          </w:tcPr>
          <w:p w14:paraId="27F8D731" w14:textId="6E6D9F26"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10: </w:t>
            </w:r>
            <w:r>
              <w:t xml:space="preserve"> “That that ?”</w:t>
            </w:r>
          </w:p>
        </w:tc>
        <w:tc>
          <w:tcPr>
            <w:tcW w:w="8268" w:type="dxa"/>
          </w:tcPr>
          <w:p w14:paraId="106438A3" w14:textId="274D3443" w:rsidR="003C1A11" w:rsidRPr="005948CA" w:rsidRDefault="005948CA" w:rsidP="005948CA">
            <w:pPr>
              <w:pStyle w:val="ListParagraph"/>
              <w:numPr>
                <w:ilvl w:val="0"/>
                <w:numId w:val="6"/>
              </w:numPr>
              <w:rPr>
                <w:rFonts w:ascii="Times New Roman" w:hAnsi="Times New Roman" w:cs="Times New Roman"/>
              </w:rPr>
            </w:pPr>
            <w:r>
              <w:rPr>
                <w:rFonts w:ascii="Times New Roman" w:hAnsi="Times New Roman" w:cs="Times New Roman"/>
              </w:rPr>
              <w:t>Change accepted</w:t>
            </w:r>
          </w:p>
        </w:tc>
      </w:tr>
      <w:tr w:rsidR="003C1A11" w14:paraId="6D11BB2A" w14:textId="77777777" w:rsidTr="003C1A11">
        <w:trPr>
          <w:trHeight w:val="341"/>
        </w:trPr>
        <w:tc>
          <w:tcPr>
            <w:tcW w:w="4520" w:type="dxa"/>
          </w:tcPr>
          <w:p w14:paraId="39D1FCCF" w14:textId="091F5B56"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lastRenderedPageBreak/>
              <w:t xml:space="preserve">COMMENT 11: </w:t>
            </w:r>
            <w:r>
              <w:t xml:space="preserve"> “A lot is being done with physical ACTIVITY right now, but little is reaching IDD and special </w:t>
            </w:r>
            <w:proofErr w:type="spellStart"/>
            <w:r>
              <w:t>edu</w:t>
            </w:r>
            <w:proofErr w:type="spellEnd"/>
            <w:r>
              <w:t>. You may want to consider using activity in place of MOVEMENT. You could then use PA + SI in the follow-up descriptions.”</w:t>
            </w:r>
          </w:p>
        </w:tc>
        <w:tc>
          <w:tcPr>
            <w:tcW w:w="8268" w:type="dxa"/>
          </w:tcPr>
          <w:p w14:paraId="47DC64BE" w14:textId="3242D811" w:rsidR="003C1A11" w:rsidRPr="005948CA" w:rsidRDefault="005948CA" w:rsidP="005948CA">
            <w:pPr>
              <w:pStyle w:val="ListParagraph"/>
              <w:numPr>
                <w:ilvl w:val="0"/>
                <w:numId w:val="6"/>
              </w:numPr>
              <w:rPr>
                <w:rFonts w:ascii="Times New Roman" w:hAnsi="Times New Roman" w:cs="Times New Roman"/>
              </w:rPr>
            </w:pPr>
            <w:r>
              <w:t xml:space="preserve">For ease in reading, we decided to keep the language the way it is as it may cause some confusion with other text in this section. </w:t>
            </w:r>
            <w:r>
              <w:rPr>
                <w:rFonts w:ascii="Times New Roman" w:hAnsi="Times New Roman" w:cs="Times New Roman"/>
              </w:rPr>
              <w:t xml:space="preserve"> If the editors feel we should still make this change, we will do so.</w:t>
            </w:r>
          </w:p>
        </w:tc>
      </w:tr>
      <w:tr w:rsidR="003C1A11" w14:paraId="7C00DF72" w14:textId="77777777" w:rsidTr="003C1A11">
        <w:trPr>
          <w:trHeight w:val="341"/>
        </w:trPr>
        <w:tc>
          <w:tcPr>
            <w:tcW w:w="4520" w:type="dxa"/>
          </w:tcPr>
          <w:p w14:paraId="23D4ECBD" w14:textId="73BF3CA5" w:rsidR="003C1A11" w:rsidRDefault="003C1A11" w:rsidP="003C1A11">
            <w:pPr>
              <w:rPr>
                <w:rFonts w:ascii="Times New Roman" w:eastAsia="Times New Roman" w:hAnsi="Times New Roman" w:cs="Times New Roman"/>
                <w:b/>
                <w:color w:val="212121"/>
                <w:sz w:val="20"/>
                <w:szCs w:val="20"/>
                <w:shd w:val="clear" w:color="auto" w:fill="FFFFFF"/>
              </w:rPr>
            </w:pPr>
            <w:r w:rsidRPr="00FC4EB8">
              <w:rPr>
                <w:rFonts w:ascii="Times New Roman" w:eastAsia="Times New Roman" w:hAnsi="Times New Roman" w:cs="Times New Roman"/>
                <w:b/>
                <w:color w:val="212121"/>
                <w:sz w:val="20"/>
                <w:szCs w:val="20"/>
                <w:shd w:val="clear" w:color="auto" w:fill="FFFFFF"/>
              </w:rPr>
              <w:t xml:space="preserve">COMMENT 12: </w:t>
            </w:r>
            <w:r w:rsidRPr="00FC4EB8">
              <w:t xml:space="preserve"> “</w:t>
            </w:r>
            <w:r w:rsidRPr="000046CE">
              <w:t>How do these interventions relate to the instruction or small group? Appears that these are being introduced now-rather than in RL section-these need to be explained or defined”</w:t>
            </w:r>
          </w:p>
        </w:tc>
        <w:tc>
          <w:tcPr>
            <w:tcW w:w="8268" w:type="dxa"/>
          </w:tcPr>
          <w:p w14:paraId="3A8ADB03" w14:textId="7176578F" w:rsidR="003C1A11" w:rsidRPr="005948CA" w:rsidRDefault="000046CE" w:rsidP="000753F2">
            <w:pPr>
              <w:pStyle w:val="ListParagraph"/>
              <w:numPr>
                <w:ilvl w:val="0"/>
                <w:numId w:val="6"/>
              </w:numPr>
              <w:rPr>
                <w:rFonts w:ascii="Times New Roman" w:hAnsi="Times New Roman" w:cs="Times New Roman"/>
              </w:rPr>
            </w:pPr>
            <w:r>
              <w:rPr>
                <w:rFonts w:ascii="Times New Roman" w:hAnsi="Times New Roman" w:cs="Times New Roman"/>
              </w:rPr>
              <w:t xml:space="preserve">Language has been changed to provide more clarity of the specifics of the study related to the instructional strategies and activity goals.  The assigned goals used in this study have been operationalized in the methods sections and connections back to the instructional strategies has been made. </w:t>
            </w:r>
          </w:p>
        </w:tc>
      </w:tr>
      <w:tr w:rsidR="003C1A11" w14:paraId="0380F13A" w14:textId="77777777" w:rsidTr="00120CB1">
        <w:trPr>
          <w:trHeight w:val="788"/>
        </w:trPr>
        <w:tc>
          <w:tcPr>
            <w:tcW w:w="4520" w:type="dxa"/>
          </w:tcPr>
          <w:p w14:paraId="763310A5" w14:textId="70D462C6"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13: </w:t>
            </w:r>
            <w:r>
              <w:t xml:space="preserve"> “How was this baseline determined?”</w:t>
            </w:r>
          </w:p>
        </w:tc>
        <w:tc>
          <w:tcPr>
            <w:tcW w:w="8268" w:type="dxa"/>
          </w:tcPr>
          <w:p w14:paraId="2012923D" w14:textId="0B4CF945" w:rsidR="003C1A11" w:rsidRPr="00120CB1" w:rsidRDefault="00E959B5" w:rsidP="00120CB1">
            <w:pPr>
              <w:pStyle w:val="ListParagraph"/>
              <w:numPr>
                <w:ilvl w:val="0"/>
                <w:numId w:val="6"/>
              </w:numPr>
            </w:pPr>
            <w:r w:rsidRPr="00120CB1">
              <w:rPr>
                <w:rFonts w:ascii="Times New Roman" w:hAnsi="Times New Roman" w:cs="Times New Roman"/>
              </w:rPr>
              <w:t xml:space="preserve">P. 10 </w:t>
            </w:r>
            <w:r w:rsidR="00120CB1" w:rsidRPr="00120CB1">
              <w:rPr>
                <w:rFonts w:ascii="Times New Roman" w:hAnsi="Times New Roman" w:cs="Times New Roman"/>
              </w:rPr>
              <w:t xml:space="preserve">– This section was reworked to clarify how the baseline was conducted. </w:t>
            </w:r>
            <w:ins w:id="1" w:author="Heather Shultz" w:date="2017-04-25T21:37:00Z">
              <w:r w:rsidRPr="00120CB1">
                <w:rPr>
                  <w:rFonts w:ascii="Times New Roman" w:hAnsi="Times New Roman" w:cs="Times New Roman"/>
                </w:rPr>
                <w:t xml:space="preserve"> </w:t>
              </w:r>
            </w:ins>
            <w:del w:id="2" w:author="Heather Shultz" w:date="2017-04-25T21:36:00Z">
              <w:r w:rsidR="00B41BBA" w:rsidRPr="00120CB1" w:rsidDel="00E959B5">
                <w:delText xml:space="preserve"> </w:delText>
              </w:r>
            </w:del>
          </w:p>
        </w:tc>
      </w:tr>
      <w:tr w:rsidR="003C1A11" w14:paraId="18EA7182" w14:textId="77777777" w:rsidTr="003C1A11">
        <w:trPr>
          <w:trHeight w:val="341"/>
        </w:trPr>
        <w:tc>
          <w:tcPr>
            <w:tcW w:w="4520" w:type="dxa"/>
          </w:tcPr>
          <w:p w14:paraId="1704175A" w14:textId="343F4536"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14: </w:t>
            </w:r>
            <w:r>
              <w:t xml:space="preserve"> “I would be interested in how the baseline was assessed?  Who assessed over what period etc.”</w:t>
            </w:r>
          </w:p>
        </w:tc>
        <w:tc>
          <w:tcPr>
            <w:tcW w:w="8268" w:type="dxa"/>
          </w:tcPr>
          <w:p w14:paraId="13009896" w14:textId="4F3BD591" w:rsidR="003C1A11" w:rsidRPr="00B96E4A" w:rsidRDefault="00B96E4A" w:rsidP="00B96E4A">
            <w:pPr>
              <w:pStyle w:val="ListParagraph"/>
              <w:numPr>
                <w:ilvl w:val="0"/>
                <w:numId w:val="6"/>
              </w:numPr>
              <w:rPr>
                <w:rFonts w:ascii="Times New Roman" w:hAnsi="Times New Roman" w:cs="Times New Roman"/>
              </w:rPr>
            </w:pPr>
            <w:r>
              <w:rPr>
                <w:rFonts w:ascii="Times New Roman" w:hAnsi="Times New Roman" w:cs="Times New Roman"/>
              </w:rPr>
              <w:t xml:space="preserve">P. </w:t>
            </w:r>
            <w:r w:rsidR="004C2B3B">
              <w:rPr>
                <w:rFonts w:ascii="Times New Roman" w:hAnsi="Times New Roman" w:cs="Times New Roman"/>
              </w:rPr>
              <w:t>10</w:t>
            </w:r>
            <w:r>
              <w:rPr>
                <w:rFonts w:ascii="Times New Roman" w:hAnsi="Times New Roman" w:cs="Times New Roman"/>
              </w:rPr>
              <w:t xml:space="preserve"> – Again, this section was reworked to clarify how the baseline was assessed and who assed it. </w:t>
            </w:r>
          </w:p>
        </w:tc>
      </w:tr>
      <w:tr w:rsidR="003C1A11" w14:paraId="53992514" w14:textId="77777777" w:rsidTr="003C1A11">
        <w:trPr>
          <w:trHeight w:val="341"/>
        </w:trPr>
        <w:tc>
          <w:tcPr>
            <w:tcW w:w="4520" w:type="dxa"/>
          </w:tcPr>
          <w:p w14:paraId="19BB38BF" w14:textId="09BC4D24"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15: </w:t>
            </w:r>
            <w:r>
              <w:t xml:space="preserve"> “Were the student researchers trained, provide information on how they gained the skills to collect the data”</w:t>
            </w:r>
          </w:p>
        </w:tc>
        <w:tc>
          <w:tcPr>
            <w:tcW w:w="8268" w:type="dxa"/>
          </w:tcPr>
          <w:p w14:paraId="3E7CC4DD" w14:textId="2F66D6FB" w:rsidR="003C1A11" w:rsidRPr="00B96E4A" w:rsidRDefault="00B96E4A" w:rsidP="00AE796C">
            <w:pPr>
              <w:pStyle w:val="ListParagraph"/>
              <w:numPr>
                <w:ilvl w:val="0"/>
                <w:numId w:val="6"/>
              </w:numPr>
              <w:rPr>
                <w:rFonts w:ascii="Times New Roman" w:hAnsi="Times New Roman" w:cs="Times New Roman"/>
              </w:rPr>
            </w:pPr>
            <w:r>
              <w:rPr>
                <w:rFonts w:ascii="Times New Roman" w:hAnsi="Times New Roman" w:cs="Times New Roman"/>
              </w:rPr>
              <w:t xml:space="preserve">P. </w:t>
            </w:r>
            <w:r w:rsidR="00AC4BDA">
              <w:rPr>
                <w:rFonts w:ascii="Times New Roman" w:hAnsi="Times New Roman" w:cs="Times New Roman"/>
              </w:rPr>
              <w:t>11</w:t>
            </w:r>
            <w:r>
              <w:rPr>
                <w:rFonts w:ascii="Times New Roman" w:hAnsi="Times New Roman" w:cs="Times New Roman"/>
              </w:rPr>
              <w:t xml:space="preserve"> – </w:t>
            </w:r>
            <w:r w:rsidR="00AE796C" w:rsidRPr="00222180">
              <w:rPr>
                <w:rFonts w:ascii="Times New Roman" w:hAnsi="Times New Roman" w:cs="Times New Roman"/>
              </w:rPr>
              <w:t xml:space="preserve">A description of how the </w:t>
            </w:r>
            <w:r w:rsidR="00AE796C">
              <w:rPr>
                <w:rFonts w:ascii="Times New Roman" w:hAnsi="Times New Roman" w:cs="Times New Roman"/>
              </w:rPr>
              <w:t xml:space="preserve">student researchers </w:t>
            </w:r>
            <w:r w:rsidR="00AE796C" w:rsidRPr="00222180">
              <w:rPr>
                <w:rFonts w:ascii="Times New Roman" w:hAnsi="Times New Roman" w:cs="Times New Roman"/>
              </w:rPr>
              <w:t>were trained</w:t>
            </w:r>
            <w:r w:rsidR="00AE796C">
              <w:rPr>
                <w:rFonts w:ascii="Times New Roman" w:hAnsi="Times New Roman" w:cs="Times New Roman"/>
              </w:rPr>
              <w:t xml:space="preserve"> on the data collection</w:t>
            </w:r>
            <w:r w:rsidR="00AE796C" w:rsidRPr="00222180">
              <w:rPr>
                <w:rFonts w:ascii="Times New Roman" w:hAnsi="Times New Roman" w:cs="Times New Roman"/>
              </w:rPr>
              <w:t xml:space="preserve"> was added </w:t>
            </w:r>
          </w:p>
        </w:tc>
      </w:tr>
      <w:tr w:rsidR="003C1A11" w14:paraId="46C4BD6D" w14:textId="77777777" w:rsidTr="003C1A11">
        <w:trPr>
          <w:trHeight w:val="341"/>
        </w:trPr>
        <w:tc>
          <w:tcPr>
            <w:tcW w:w="4520" w:type="dxa"/>
          </w:tcPr>
          <w:p w14:paraId="4AFEA52A" w14:textId="6880F6E7"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16: </w:t>
            </w:r>
            <w:r>
              <w:t xml:space="preserve"> “Male vs. female participant numbers?”</w:t>
            </w:r>
          </w:p>
        </w:tc>
        <w:tc>
          <w:tcPr>
            <w:tcW w:w="8268" w:type="dxa"/>
          </w:tcPr>
          <w:p w14:paraId="26132024" w14:textId="782946D6" w:rsidR="003C1A11" w:rsidRPr="00B96E4A" w:rsidRDefault="00B96E4A" w:rsidP="00B96E4A">
            <w:pPr>
              <w:pStyle w:val="ListParagraph"/>
              <w:numPr>
                <w:ilvl w:val="0"/>
                <w:numId w:val="6"/>
              </w:numPr>
              <w:rPr>
                <w:rFonts w:ascii="Times New Roman" w:hAnsi="Times New Roman" w:cs="Times New Roman"/>
              </w:rPr>
            </w:pPr>
            <w:r>
              <w:rPr>
                <w:rFonts w:ascii="Times New Roman" w:hAnsi="Times New Roman" w:cs="Times New Roman"/>
              </w:rPr>
              <w:t xml:space="preserve">P. 8 - </w:t>
            </w:r>
            <w:r>
              <w:t xml:space="preserve"> The students with disabilities identity were kept private, so the gender was not revealed in this study.</w:t>
            </w:r>
            <w:r w:rsidR="00E4107C">
              <w:t xml:space="preserve"> Gender differences were not examined in this study. </w:t>
            </w:r>
          </w:p>
        </w:tc>
      </w:tr>
      <w:tr w:rsidR="003C1A11" w14:paraId="397E1563" w14:textId="77777777" w:rsidTr="003C1A11">
        <w:trPr>
          <w:trHeight w:val="341"/>
        </w:trPr>
        <w:tc>
          <w:tcPr>
            <w:tcW w:w="4520" w:type="dxa"/>
          </w:tcPr>
          <w:p w14:paraId="039E238F" w14:textId="03D95613"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17: </w:t>
            </w:r>
            <w:r>
              <w:t xml:space="preserve"> “This work needs to be included in the RL, and the 5 social interaction behaviors should each be defined as part of the methods section.”</w:t>
            </w:r>
          </w:p>
        </w:tc>
        <w:tc>
          <w:tcPr>
            <w:tcW w:w="8268" w:type="dxa"/>
          </w:tcPr>
          <w:p w14:paraId="64C6CB9C" w14:textId="68D69FD8" w:rsidR="003C1A11" w:rsidRPr="00B96E4A" w:rsidRDefault="00B96E4A" w:rsidP="00E4107C">
            <w:pPr>
              <w:pStyle w:val="ListParagraph"/>
              <w:numPr>
                <w:ilvl w:val="0"/>
                <w:numId w:val="6"/>
              </w:numPr>
              <w:rPr>
                <w:rFonts w:ascii="Times New Roman" w:hAnsi="Times New Roman" w:cs="Times New Roman"/>
              </w:rPr>
            </w:pPr>
            <w:r w:rsidRPr="00B96E4A">
              <w:rPr>
                <w:rFonts w:ascii="Times New Roman" w:hAnsi="Times New Roman" w:cs="Times New Roman"/>
              </w:rPr>
              <w:t xml:space="preserve">P. </w:t>
            </w:r>
            <w:r w:rsidR="00E4107C">
              <w:rPr>
                <w:rFonts w:ascii="Times New Roman" w:hAnsi="Times New Roman" w:cs="Times New Roman"/>
              </w:rPr>
              <w:t xml:space="preserve">5-6 </w:t>
            </w:r>
            <w:r w:rsidRPr="00B96E4A">
              <w:rPr>
                <w:rFonts w:ascii="Times New Roman" w:hAnsi="Times New Roman" w:cs="Times New Roman"/>
              </w:rPr>
              <w:t xml:space="preserve"> – </w:t>
            </w:r>
            <w:r>
              <w:rPr>
                <w:rFonts w:ascii="Times New Roman" w:hAnsi="Times New Roman" w:cs="Times New Roman"/>
              </w:rPr>
              <w:t xml:space="preserve">Shafer, </w:t>
            </w:r>
            <w:proofErr w:type="spellStart"/>
            <w:r>
              <w:rPr>
                <w:rFonts w:ascii="Times New Roman" w:hAnsi="Times New Roman" w:cs="Times New Roman"/>
              </w:rPr>
              <w:t>Egel</w:t>
            </w:r>
            <w:proofErr w:type="spellEnd"/>
            <w:r>
              <w:rPr>
                <w:rFonts w:ascii="Times New Roman" w:hAnsi="Times New Roman" w:cs="Times New Roman"/>
              </w:rPr>
              <w:t xml:space="preserve">, and </w:t>
            </w:r>
            <w:proofErr w:type="spellStart"/>
            <w:r>
              <w:rPr>
                <w:rFonts w:ascii="Times New Roman" w:hAnsi="Times New Roman" w:cs="Times New Roman"/>
              </w:rPr>
              <w:t>Neef</w:t>
            </w:r>
            <w:proofErr w:type="spellEnd"/>
            <w:r>
              <w:rPr>
                <w:rFonts w:ascii="Times New Roman" w:hAnsi="Times New Roman" w:cs="Times New Roman"/>
              </w:rPr>
              <w:t xml:space="preserve"> (1984) work was added to the literature review and referenced to </w:t>
            </w:r>
            <w:r w:rsidR="00E4107C">
              <w:rPr>
                <w:rFonts w:ascii="Times New Roman" w:hAnsi="Times New Roman" w:cs="Times New Roman"/>
              </w:rPr>
              <w:t>T</w:t>
            </w:r>
            <w:r>
              <w:rPr>
                <w:rFonts w:ascii="Times New Roman" w:hAnsi="Times New Roman" w:cs="Times New Roman"/>
              </w:rPr>
              <w:t xml:space="preserve">able </w:t>
            </w:r>
            <w:r w:rsidR="00AE796C">
              <w:rPr>
                <w:rFonts w:ascii="Times New Roman" w:hAnsi="Times New Roman" w:cs="Times New Roman"/>
              </w:rPr>
              <w:t>1</w:t>
            </w:r>
            <w:r>
              <w:rPr>
                <w:rFonts w:ascii="Times New Roman" w:hAnsi="Times New Roman" w:cs="Times New Roman"/>
              </w:rPr>
              <w:t>.</w:t>
            </w:r>
            <w:r w:rsidR="00E4107C">
              <w:rPr>
                <w:rFonts w:ascii="Times New Roman" w:hAnsi="Times New Roman" w:cs="Times New Roman"/>
              </w:rPr>
              <w:t xml:space="preserve"> Information on the interaction behaviors has also been included in the methods section under “Data Collection” p. 10.</w:t>
            </w:r>
          </w:p>
        </w:tc>
      </w:tr>
      <w:tr w:rsidR="003C1A11" w14:paraId="28DB608E" w14:textId="77777777" w:rsidTr="003C1A11">
        <w:trPr>
          <w:trHeight w:val="341"/>
        </w:trPr>
        <w:tc>
          <w:tcPr>
            <w:tcW w:w="4520" w:type="dxa"/>
          </w:tcPr>
          <w:p w14:paraId="766EFE96" w14:textId="32A56890" w:rsidR="003C1A11" w:rsidRDefault="003C1A11" w:rsidP="003C1A11">
            <w:pPr>
              <w:rPr>
                <w:rFonts w:ascii="Times New Roman" w:eastAsia="Times New Roman" w:hAnsi="Times New Roman" w:cs="Times New Roman"/>
                <w:b/>
                <w:color w:val="212121"/>
                <w:sz w:val="20"/>
                <w:szCs w:val="20"/>
                <w:shd w:val="clear" w:color="auto" w:fill="FFFFFF"/>
              </w:rPr>
            </w:pPr>
            <w:r w:rsidRPr="00FC4EB8">
              <w:rPr>
                <w:rFonts w:ascii="Times New Roman" w:eastAsia="Times New Roman" w:hAnsi="Times New Roman" w:cs="Times New Roman"/>
                <w:b/>
                <w:color w:val="212121"/>
                <w:sz w:val="20"/>
                <w:szCs w:val="20"/>
                <w:shd w:val="clear" w:color="auto" w:fill="FFFFFF"/>
              </w:rPr>
              <w:lastRenderedPageBreak/>
              <w:t xml:space="preserve">COMMENT 18: </w:t>
            </w:r>
            <w:r w:rsidRPr="00FC4EB8">
              <w:t xml:space="preserve"> ‘The weekly interventions can be presented in table format by school, this narrative is confusing, but with table, could be used and would be clearer to the reader.”</w:t>
            </w:r>
          </w:p>
        </w:tc>
        <w:tc>
          <w:tcPr>
            <w:tcW w:w="8268" w:type="dxa"/>
          </w:tcPr>
          <w:p w14:paraId="1B29ACEA" w14:textId="1B0592E5" w:rsidR="003C1A11" w:rsidRPr="002A4754" w:rsidRDefault="00FC4EB8" w:rsidP="00E4107C">
            <w:pPr>
              <w:pStyle w:val="ListParagraph"/>
              <w:numPr>
                <w:ilvl w:val="0"/>
                <w:numId w:val="6"/>
              </w:numPr>
              <w:rPr>
                <w:rFonts w:ascii="Times New Roman" w:hAnsi="Times New Roman" w:cs="Times New Roman"/>
              </w:rPr>
            </w:pPr>
            <w:r>
              <w:rPr>
                <w:rFonts w:ascii="Times New Roman" w:hAnsi="Times New Roman" w:cs="Times New Roman"/>
              </w:rPr>
              <w:t>P. 1</w:t>
            </w:r>
            <w:r w:rsidR="00E4107C">
              <w:rPr>
                <w:rFonts w:ascii="Times New Roman" w:hAnsi="Times New Roman" w:cs="Times New Roman"/>
              </w:rPr>
              <w:t>4</w:t>
            </w:r>
            <w:r>
              <w:rPr>
                <w:rFonts w:ascii="Times New Roman" w:hAnsi="Times New Roman" w:cs="Times New Roman"/>
              </w:rPr>
              <w:t xml:space="preserve"> </w:t>
            </w:r>
            <w:r w:rsidR="006A7240">
              <w:rPr>
                <w:rFonts w:ascii="Times New Roman" w:hAnsi="Times New Roman" w:cs="Times New Roman"/>
              </w:rPr>
              <w:t>–</w:t>
            </w:r>
            <w:r>
              <w:rPr>
                <w:rFonts w:ascii="Times New Roman" w:hAnsi="Times New Roman" w:cs="Times New Roman"/>
              </w:rPr>
              <w:t xml:space="preserve"> </w:t>
            </w:r>
            <w:r w:rsidR="006A7240">
              <w:rPr>
                <w:rFonts w:ascii="Times New Roman" w:hAnsi="Times New Roman" w:cs="Times New Roman"/>
              </w:rPr>
              <w:t xml:space="preserve">Table </w:t>
            </w:r>
            <w:r w:rsidR="00E4107C">
              <w:rPr>
                <w:rFonts w:ascii="Times New Roman" w:hAnsi="Times New Roman" w:cs="Times New Roman"/>
              </w:rPr>
              <w:t>5</w:t>
            </w:r>
            <w:r w:rsidR="007F606C">
              <w:rPr>
                <w:rFonts w:ascii="Times New Roman" w:hAnsi="Times New Roman" w:cs="Times New Roman"/>
              </w:rPr>
              <w:t xml:space="preserve"> has been created to summarize the details of the </w:t>
            </w:r>
            <w:r w:rsidR="00E4107C">
              <w:rPr>
                <w:rFonts w:ascii="Times New Roman" w:hAnsi="Times New Roman" w:cs="Times New Roman"/>
              </w:rPr>
              <w:t>components</w:t>
            </w:r>
            <w:r w:rsidR="007F606C">
              <w:rPr>
                <w:rFonts w:ascii="Times New Roman" w:hAnsi="Times New Roman" w:cs="Times New Roman"/>
              </w:rPr>
              <w:t xml:space="preserve"> of the activities used each week for clarity and has been noted on </w:t>
            </w:r>
            <w:r w:rsidR="00E4107C">
              <w:rPr>
                <w:rFonts w:ascii="Times New Roman" w:hAnsi="Times New Roman" w:cs="Times New Roman"/>
              </w:rPr>
              <w:t>p</w:t>
            </w:r>
            <w:r w:rsidR="007F606C">
              <w:rPr>
                <w:rFonts w:ascii="Times New Roman" w:hAnsi="Times New Roman" w:cs="Times New Roman"/>
              </w:rPr>
              <w:t>. 1</w:t>
            </w:r>
            <w:r w:rsidR="00E4107C">
              <w:rPr>
                <w:rFonts w:ascii="Times New Roman" w:hAnsi="Times New Roman" w:cs="Times New Roman"/>
              </w:rPr>
              <w:t>4</w:t>
            </w:r>
          </w:p>
        </w:tc>
      </w:tr>
      <w:tr w:rsidR="003C1A11" w14:paraId="12640C0F" w14:textId="77777777" w:rsidTr="003C1A11">
        <w:trPr>
          <w:trHeight w:val="341"/>
        </w:trPr>
        <w:tc>
          <w:tcPr>
            <w:tcW w:w="4520" w:type="dxa"/>
          </w:tcPr>
          <w:p w14:paraId="031D77BF" w14:textId="6F9AA30E" w:rsidR="003C1A11" w:rsidRPr="003C1A11" w:rsidRDefault="003C1A11" w:rsidP="003C1A11">
            <w:pPr>
              <w:pStyle w:val="CommentText"/>
              <w:rPr>
                <w:rFonts w:ascii="Times New Roman" w:hAnsi="Times New Roman" w:cs="Times New Roman"/>
                <w:sz w:val="24"/>
                <w:szCs w:val="24"/>
              </w:rPr>
            </w:pPr>
            <w:r>
              <w:rPr>
                <w:rFonts w:ascii="Times New Roman" w:eastAsia="Times New Roman" w:hAnsi="Times New Roman" w:cs="Times New Roman"/>
                <w:b/>
                <w:color w:val="212121"/>
                <w:shd w:val="clear" w:color="auto" w:fill="FFFFFF"/>
              </w:rPr>
              <w:t xml:space="preserve">COMMENT 19: </w:t>
            </w:r>
            <w:r w:rsidRPr="003C1A11">
              <w:rPr>
                <w:rFonts w:ascii="Times New Roman" w:hAnsi="Times New Roman" w:cs="Times New Roman"/>
                <w:sz w:val="24"/>
                <w:szCs w:val="24"/>
              </w:rPr>
              <w:t xml:space="preserve"> “For ease of reading maybe put the 7 weeks into a table</w:t>
            </w:r>
          </w:p>
          <w:p w14:paraId="1C8785FF" w14:textId="77777777" w:rsidR="003C1A11" w:rsidRPr="003C1A11" w:rsidRDefault="003C1A11" w:rsidP="003C1A11">
            <w:pPr>
              <w:pStyle w:val="CommentText"/>
              <w:rPr>
                <w:rFonts w:ascii="Times New Roman" w:hAnsi="Times New Roman" w:cs="Times New Roman"/>
                <w:sz w:val="24"/>
                <w:szCs w:val="24"/>
              </w:rPr>
            </w:pPr>
            <w:r w:rsidRPr="003C1A11">
              <w:rPr>
                <w:rFonts w:ascii="Times New Roman" w:hAnsi="Times New Roman" w:cs="Times New Roman"/>
                <w:sz w:val="24"/>
                <w:szCs w:val="24"/>
              </w:rPr>
              <w:t>Week 1 PA +SI seated</w:t>
            </w:r>
          </w:p>
          <w:p w14:paraId="162C568B" w14:textId="77777777" w:rsidR="003C1A11" w:rsidRPr="003C1A11" w:rsidRDefault="003C1A11" w:rsidP="003C1A11">
            <w:pPr>
              <w:pStyle w:val="CommentText"/>
              <w:rPr>
                <w:rFonts w:ascii="Times New Roman" w:hAnsi="Times New Roman" w:cs="Times New Roman"/>
                <w:sz w:val="24"/>
                <w:szCs w:val="24"/>
              </w:rPr>
            </w:pPr>
            <w:r w:rsidRPr="003C1A11">
              <w:rPr>
                <w:rFonts w:ascii="Times New Roman" w:hAnsi="Times New Roman" w:cs="Times New Roman"/>
                <w:sz w:val="24"/>
                <w:szCs w:val="24"/>
              </w:rPr>
              <w:t xml:space="preserve">Week 2 </w:t>
            </w:r>
          </w:p>
          <w:p w14:paraId="3DF43BEC" w14:textId="2814348D" w:rsidR="003C1A11" w:rsidRPr="003C1A11" w:rsidRDefault="003C1A11" w:rsidP="003C1A11">
            <w:pPr>
              <w:pStyle w:val="CommentText"/>
              <w:rPr>
                <w:rFonts w:ascii="Times New Roman" w:hAnsi="Times New Roman" w:cs="Times New Roman"/>
                <w:sz w:val="24"/>
                <w:szCs w:val="24"/>
              </w:rPr>
            </w:pPr>
            <w:r w:rsidRPr="003C1A11">
              <w:rPr>
                <w:rFonts w:ascii="Times New Roman" w:hAnsi="Times New Roman" w:cs="Times New Roman"/>
                <w:sz w:val="24"/>
                <w:szCs w:val="24"/>
              </w:rPr>
              <w:t>Week 3</w:t>
            </w:r>
          </w:p>
          <w:p w14:paraId="66A074CE" w14:textId="511B86EE" w:rsidR="003C1A11" w:rsidRPr="003C1A11" w:rsidRDefault="003C1A11" w:rsidP="003C1A11">
            <w:pPr>
              <w:rPr>
                <w:rFonts w:ascii="Times New Roman" w:eastAsia="Times New Roman" w:hAnsi="Times New Roman" w:cs="Times New Roman"/>
                <w:b/>
                <w:color w:val="212121"/>
                <w:sz w:val="20"/>
                <w:szCs w:val="20"/>
                <w:shd w:val="clear" w:color="auto" w:fill="FFFFFF"/>
              </w:rPr>
            </w:pPr>
            <w:r w:rsidRPr="003C1A11">
              <w:rPr>
                <w:rFonts w:ascii="Times New Roman" w:hAnsi="Times New Roman" w:cs="Times New Roman"/>
              </w:rPr>
              <w:t>Or you could even have the variables across top of the table and place an x when those were used”</w:t>
            </w:r>
          </w:p>
        </w:tc>
        <w:tc>
          <w:tcPr>
            <w:tcW w:w="8268" w:type="dxa"/>
          </w:tcPr>
          <w:p w14:paraId="34AE00DE" w14:textId="7503CE27" w:rsidR="003C1A11" w:rsidRPr="00B96E4A" w:rsidRDefault="00A00636" w:rsidP="00E4107C">
            <w:pPr>
              <w:pStyle w:val="ListParagraph"/>
              <w:numPr>
                <w:ilvl w:val="0"/>
                <w:numId w:val="6"/>
              </w:numPr>
              <w:rPr>
                <w:rFonts w:ascii="Times New Roman" w:hAnsi="Times New Roman" w:cs="Times New Roman"/>
              </w:rPr>
            </w:pPr>
            <w:r>
              <w:rPr>
                <w:rFonts w:ascii="Times New Roman" w:hAnsi="Times New Roman" w:cs="Times New Roman"/>
              </w:rPr>
              <w:t>P. 1</w:t>
            </w:r>
            <w:r w:rsidR="00E4107C">
              <w:rPr>
                <w:rFonts w:ascii="Times New Roman" w:hAnsi="Times New Roman" w:cs="Times New Roman"/>
              </w:rPr>
              <w:t>4</w:t>
            </w:r>
            <w:r>
              <w:rPr>
                <w:rFonts w:ascii="Times New Roman" w:hAnsi="Times New Roman" w:cs="Times New Roman"/>
              </w:rPr>
              <w:t xml:space="preserve"> – </w:t>
            </w:r>
            <w:r w:rsidR="00E4107C">
              <w:rPr>
                <w:rFonts w:ascii="Times New Roman" w:hAnsi="Times New Roman" w:cs="Times New Roman"/>
              </w:rPr>
              <w:t xml:space="preserve"> Table 5 has been created to summarize the details of the components of the activities used each week for clarity and has been noted on p. 14</w:t>
            </w:r>
          </w:p>
        </w:tc>
      </w:tr>
      <w:tr w:rsidR="003C1A11" w14:paraId="4E21AFBE" w14:textId="77777777" w:rsidTr="003C1A11">
        <w:trPr>
          <w:trHeight w:val="341"/>
        </w:trPr>
        <w:tc>
          <w:tcPr>
            <w:tcW w:w="4520" w:type="dxa"/>
          </w:tcPr>
          <w:p w14:paraId="3BA56A29" w14:textId="107E0713"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20: </w:t>
            </w:r>
            <w:r>
              <w:t xml:space="preserve"> “What about week 6 and 7?”</w:t>
            </w:r>
          </w:p>
        </w:tc>
        <w:tc>
          <w:tcPr>
            <w:tcW w:w="8268" w:type="dxa"/>
          </w:tcPr>
          <w:p w14:paraId="53E688FA" w14:textId="19492A7F" w:rsidR="003C1A11" w:rsidRPr="00A00636" w:rsidRDefault="00A00636" w:rsidP="00E4107C">
            <w:pPr>
              <w:pStyle w:val="ListParagraph"/>
              <w:numPr>
                <w:ilvl w:val="0"/>
                <w:numId w:val="6"/>
              </w:numPr>
              <w:rPr>
                <w:rFonts w:ascii="Times New Roman" w:hAnsi="Times New Roman" w:cs="Times New Roman"/>
              </w:rPr>
            </w:pPr>
            <w:r>
              <w:rPr>
                <w:rFonts w:ascii="Times New Roman" w:hAnsi="Times New Roman" w:cs="Times New Roman"/>
              </w:rPr>
              <w:t>P. 12 - The researcher only reported on the weeks where th</w:t>
            </w:r>
            <w:r w:rsidR="00723102">
              <w:rPr>
                <w:rFonts w:ascii="Times New Roman" w:hAnsi="Times New Roman" w:cs="Times New Roman"/>
              </w:rPr>
              <w:t xml:space="preserve">ere were significant difference; being week two, three, and five. </w:t>
            </w:r>
          </w:p>
        </w:tc>
      </w:tr>
      <w:tr w:rsidR="003C1A11" w14:paraId="1711BF61" w14:textId="77777777" w:rsidTr="003C1A11">
        <w:trPr>
          <w:trHeight w:val="341"/>
        </w:trPr>
        <w:tc>
          <w:tcPr>
            <w:tcW w:w="4520" w:type="dxa"/>
          </w:tcPr>
          <w:p w14:paraId="4BEB96EC" w14:textId="41968B5D" w:rsidR="003C1A11" w:rsidRDefault="003C1A11" w:rsidP="003C1A11">
            <w:pPr>
              <w:rPr>
                <w:rFonts w:ascii="Times New Roman" w:eastAsia="Times New Roman" w:hAnsi="Times New Roman" w:cs="Times New Roman"/>
                <w:b/>
                <w:color w:val="212121"/>
                <w:sz w:val="20"/>
                <w:szCs w:val="20"/>
                <w:shd w:val="clear" w:color="auto" w:fill="FFFFFF"/>
              </w:rPr>
            </w:pPr>
            <w:r w:rsidRPr="00FC4EB8">
              <w:rPr>
                <w:rFonts w:ascii="Times New Roman" w:eastAsia="Times New Roman" w:hAnsi="Times New Roman" w:cs="Times New Roman"/>
                <w:b/>
                <w:color w:val="212121"/>
                <w:sz w:val="20"/>
                <w:szCs w:val="20"/>
                <w:shd w:val="clear" w:color="auto" w:fill="FFFFFF"/>
              </w:rPr>
              <w:t xml:space="preserve">COMMENT 21: </w:t>
            </w:r>
            <w:r w:rsidRPr="00FC4EB8">
              <w:t xml:space="preserve"> “These interventions need to be explained as part of the methods section, in this section each would be named with reference to tabular information on the interventions”</w:t>
            </w:r>
          </w:p>
        </w:tc>
        <w:tc>
          <w:tcPr>
            <w:tcW w:w="8268" w:type="dxa"/>
          </w:tcPr>
          <w:p w14:paraId="2809B281" w14:textId="3F57FECA" w:rsidR="003C1A11" w:rsidRPr="002C0C05" w:rsidRDefault="00FC4EB8" w:rsidP="00E4107C">
            <w:pPr>
              <w:pStyle w:val="ListParagraph"/>
              <w:numPr>
                <w:ilvl w:val="0"/>
                <w:numId w:val="6"/>
              </w:numPr>
              <w:rPr>
                <w:rFonts w:ascii="Times New Roman" w:hAnsi="Times New Roman" w:cs="Times New Roman"/>
              </w:rPr>
            </w:pPr>
            <w:r>
              <w:rPr>
                <w:rFonts w:ascii="Times New Roman" w:hAnsi="Times New Roman" w:cs="Times New Roman"/>
              </w:rPr>
              <w:t xml:space="preserve">P. </w:t>
            </w:r>
            <w:r w:rsidR="00E4107C">
              <w:rPr>
                <w:rFonts w:ascii="Times New Roman" w:hAnsi="Times New Roman" w:cs="Times New Roman"/>
              </w:rPr>
              <w:t>8-</w:t>
            </w:r>
            <w:r w:rsidR="006A7240">
              <w:rPr>
                <w:rFonts w:ascii="Times New Roman" w:hAnsi="Times New Roman" w:cs="Times New Roman"/>
              </w:rPr>
              <w:t>9</w:t>
            </w:r>
            <w:r>
              <w:rPr>
                <w:rFonts w:ascii="Times New Roman" w:hAnsi="Times New Roman" w:cs="Times New Roman"/>
              </w:rPr>
              <w:t xml:space="preserve"> - </w:t>
            </w:r>
            <w:r w:rsidR="007F606C">
              <w:rPr>
                <w:rFonts w:ascii="Times New Roman" w:hAnsi="Times New Roman" w:cs="Times New Roman"/>
              </w:rPr>
              <w:t xml:space="preserve">Descriptions of each of the lesson plans implemented in the two schools have been included in a table format and referenced in the method section on </w:t>
            </w:r>
            <w:r w:rsidR="00E4107C">
              <w:rPr>
                <w:rFonts w:ascii="Times New Roman" w:hAnsi="Times New Roman" w:cs="Times New Roman"/>
              </w:rPr>
              <w:t>p</w:t>
            </w:r>
            <w:r w:rsidR="007F606C">
              <w:rPr>
                <w:rFonts w:ascii="Times New Roman" w:hAnsi="Times New Roman" w:cs="Times New Roman"/>
              </w:rPr>
              <w:t>.</w:t>
            </w:r>
            <w:r w:rsidR="00E4107C">
              <w:rPr>
                <w:rFonts w:ascii="Times New Roman" w:hAnsi="Times New Roman" w:cs="Times New Roman"/>
              </w:rPr>
              <w:t>8-</w:t>
            </w:r>
            <w:r w:rsidR="006A7240">
              <w:rPr>
                <w:rFonts w:ascii="Times New Roman" w:hAnsi="Times New Roman" w:cs="Times New Roman"/>
              </w:rPr>
              <w:t>9</w:t>
            </w:r>
            <w:r w:rsidR="007F606C">
              <w:rPr>
                <w:rFonts w:ascii="Times New Roman" w:hAnsi="Times New Roman" w:cs="Times New Roman"/>
              </w:rPr>
              <w:t xml:space="preserve">. </w:t>
            </w:r>
          </w:p>
        </w:tc>
      </w:tr>
      <w:tr w:rsidR="003C1A11" w14:paraId="3B596D58" w14:textId="77777777" w:rsidTr="003C1A11">
        <w:trPr>
          <w:trHeight w:val="341"/>
        </w:trPr>
        <w:tc>
          <w:tcPr>
            <w:tcW w:w="4520" w:type="dxa"/>
          </w:tcPr>
          <w:p w14:paraId="6C6D3294" w14:textId="2A2C4198" w:rsidR="003C1A11" w:rsidRDefault="003C1A11" w:rsidP="003C1A11">
            <w:pPr>
              <w:rPr>
                <w:rFonts w:ascii="Times New Roman" w:eastAsia="Times New Roman" w:hAnsi="Times New Roman" w:cs="Times New Roman"/>
                <w:b/>
                <w:color w:val="212121"/>
                <w:sz w:val="20"/>
                <w:szCs w:val="20"/>
                <w:shd w:val="clear" w:color="auto" w:fill="FFFFFF"/>
              </w:rPr>
            </w:pPr>
            <w:r w:rsidRPr="00FC4EB8">
              <w:rPr>
                <w:rFonts w:ascii="Times New Roman" w:eastAsia="Times New Roman" w:hAnsi="Times New Roman" w:cs="Times New Roman"/>
                <w:b/>
                <w:color w:val="212121"/>
                <w:sz w:val="20"/>
                <w:szCs w:val="20"/>
                <w:shd w:val="clear" w:color="auto" w:fill="FFFFFF"/>
              </w:rPr>
              <w:t xml:space="preserve">COMMENT 22: </w:t>
            </w:r>
            <w:r w:rsidRPr="00FC4EB8">
              <w:t xml:space="preserve"> “This is intervention information that should be placed in the method section”</w:t>
            </w:r>
          </w:p>
        </w:tc>
        <w:tc>
          <w:tcPr>
            <w:tcW w:w="8268" w:type="dxa"/>
          </w:tcPr>
          <w:p w14:paraId="343A4AEE" w14:textId="27B49540" w:rsidR="003C1A11" w:rsidRPr="002C0C05" w:rsidRDefault="00FC4EB8" w:rsidP="00E4107C">
            <w:pPr>
              <w:pStyle w:val="ListParagraph"/>
              <w:numPr>
                <w:ilvl w:val="0"/>
                <w:numId w:val="6"/>
              </w:numPr>
              <w:rPr>
                <w:rFonts w:ascii="Times New Roman" w:hAnsi="Times New Roman" w:cs="Times New Roman"/>
              </w:rPr>
            </w:pPr>
            <w:r>
              <w:rPr>
                <w:rFonts w:ascii="Times New Roman" w:hAnsi="Times New Roman" w:cs="Times New Roman"/>
              </w:rPr>
              <w:t xml:space="preserve">P. </w:t>
            </w:r>
            <w:r w:rsidR="00E4107C">
              <w:rPr>
                <w:rFonts w:ascii="Times New Roman" w:hAnsi="Times New Roman" w:cs="Times New Roman"/>
              </w:rPr>
              <w:t>8-</w:t>
            </w:r>
            <w:r w:rsidR="006A7240">
              <w:rPr>
                <w:rFonts w:ascii="Times New Roman" w:hAnsi="Times New Roman" w:cs="Times New Roman"/>
              </w:rPr>
              <w:t>9</w:t>
            </w:r>
            <w:r>
              <w:rPr>
                <w:rFonts w:ascii="Times New Roman" w:hAnsi="Times New Roman" w:cs="Times New Roman"/>
              </w:rPr>
              <w:t xml:space="preserve"> - </w:t>
            </w:r>
            <w:r w:rsidR="007F606C">
              <w:rPr>
                <w:rFonts w:ascii="Times New Roman" w:hAnsi="Times New Roman" w:cs="Times New Roman"/>
              </w:rPr>
              <w:t xml:space="preserve">Descriptions of each of the lesson plans implemented in the two schools have been included in a table format and referenced in the method section on </w:t>
            </w:r>
            <w:r w:rsidR="00E4107C">
              <w:rPr>
                <w:rFonts w:ascii="Times New Roman" w:hAnsi="Times New Roman" w:cs="Times New Roman"/>
              </w:rPr>
              <w:t>p</w:t>
            </w:r>
            <w:r w:rsidR="007F606C">
              <w:rPr>
                <w:rFonts w:ascii="Times New Roman" w:hAnsi="Times New Roman" w:cs="Times New Roman"/>
              </w:rPr>
              <w:t>.</w:t>
            </w:r>
            <w:r w:rsidR="00E4107C">
              <w:rPr>
                <w:rFonts w:ascii="Times New Roman" w:hAnsi="Times New Roman" w:cs="Times New Roman"/>
              </w:rPr>
              <w:t>8-</w:t>
            </w:r>
            <w:r w:rsidR="006A7240">
              <w:rPr>
                <w:rFonts w:ascii="Times New Roman" w:hAnsi="Times New Roman" w:cs="Times New Roman"/>
              </w:rPr>
              <w:t>9</w:t>
            </w:r>
            <w:r w:rsidR="007F606C">
              <w:rPr>
                <w:rFonts w:ascii="Times New Roman" w:hAnsi="Times New Roman" w:cs="Times New Roman"/>
              </w:rPr>
              <w:t>.</w:t>
            </w:r>
          </w:p>
        </w:tc>
      </w:tr>
      <w:tr w:rsidR="003C1A11" w14:paraId="0F69318A" w14:textId="77777777" w:rsidTr="003C1A11">
        <w:trPr>
          <w:trHeight w:val="341"/>
        </w:trPr>
        <w:tc>
          <w:tcPr>
            <w:tcW w:w="4520" w:type="dxa"/>
          </w:tcPr>
          <w:p w14:paraId="7A54D63C" w14:textId="148F7358"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COMMENT 23: “</w:t>
            </w:r>
            <w:r>
              <w:t xml:space="preserve">This is first mention of the college students service learning skills, sounds as if the student’s service learning class intended to help them develop leadership and facilitation skills, if so this should be discussed in introduction section and methods section as it appears </w:t>
            </w:r>
            <w:r w:rsidRPr="00BD3308">
              <w:lastRenderedPageBreak/>
              <w:t>their competencies impacted the outcome of this study from this discussion”</w:t>
            </w:r>
          </w:p>
        </w:tc>
        <w:tc>
          <w:tcPr>
            <w:tcW w:w="8268" w:type="dxa"/>
          </w:tcPr>
          <w:p w14:paraId="161AC538" w14:textId="2D19E16F" w:rsidR="002C0C05" w:rsidRDefault="00BD3308" w:rsidP="004C0397">
            <w:pPr>
              <w:pStyle w:val="ListParagraph"/>
              <w:numPr>
                <w:ilvl w:val="0"/>
                <w:numId w:val="6"/>
              </w:numPr>
              <w:rPr>
                <w:rFonts w:ascii="Times New Roman" w:hAnsi="Times New Roman" w:cs="Times New Roman"/>
              </w:rPr>
            </w:pPr>
            <w:r>
              <w:rPr>
                <w:rFonts w:ascii="Times New Roman" w:hAnsi="Times New Roman" w:cs="Times New Roman"/>
              </w:rPr>
              <w:lastRenderedPageBreak/>
              <w:t xml:space="preserve">P. </w:t>
            </w:r>
            <w:r w:rsidR="006A7240">
              <w:rPr>
                <w:rFonts w:ascii="Times New Roman" w:hAnsi="Times New Roman" w:cs="Times New Roman"/>
              </w:rPr>
              <w:t>2</w:t>
            </w:r>
            <w:r>
              <w:rPr>
                <w:rFonts w:ascii="Times New Roman" w:hAnsi="Times New Roman" w:cs="Times New Roman"/>
              </w:rPr>
              <w:t xml:space="preserve"> - </w:t>
            </w:r>
            <w:r w:rsidR="004C0397">
              <w:rPr>
                <w:rFonts w:ascii="Times New Roman" w:hAnsi="Times New Roman" w:cs="Times New Roman"/>
              </w:rPr>
              <w:t xml:space="preserve">Information pertaining to the service-learning component of the project has been include in the literature review section on page 3. </w:t>
            </w:r>
          </w:p>
          <w:p w14:paraId="0AD3653B" w14:textId="50E5C1D0" w:rsidR="00BD3308" w:rsidRDefault="00BD3308" w:rsidP="004C0397">
            <w:pPr>
              <w:pStyle w:val="ListParagraph"/>
              <w:numPr>
                <w:ilvl w:val="0"/>
                <w:numId w:val="6"/>
              </w:numPr>
              <w:rPr>
                <w:rFonts w:ascii="Times New Roman" w:hAnsi="Times New Roman" w:cs="Times New Roman"/>
              </w:rPr>
            </w:pPr>
            <w:r>
              <w:rPr>
                <w:rFonts w:ascii="Times New Roman" w:hAnsi="Times New Roman" w:cs="Times New Roman"/>
              </w:rPr>
              <w:t>P. 18 – the influence of the student</w:t>
            </w:r>
            <w:r w:rsidR="00E4107C">
              <w:rPr>
                <w:rFonts w:ascii="Times New Roman" w:hAnsi="Times New Roman" w:cs="Times New Roman"/>
              </w:rPr>
              <w:t>’</w:t>
            </w:r>
            <w:r>
              <w:rPr>
                <w:rFonts w:ascii="Times New Roman" w:hAnsi="Times New Roman" w:cs="Times New Roman"/>
              </w:rPr>
              <w:t xml:space="preserve">s growth through learning on the project outcomes has been noted as a plausible influence with more specific research on this needed.   </w:t>
            </w:r>
          </w:p>
          <w:p w14:paraId="23ABC31F" w14:textId="358AB884" w:rsidR="004C0397" w:rsidRPr="002C0C05" w:rsidRDefault="004C0397" w:rsidP="00BD3308">
            <w:pPr>
              <w:pStyle w:val="ListParagraph"/>
              <w:rPr>
                <w:rFonts w:ascii="Times New Roman" w:hAnsi="Times New Roman" w:cs="Times New Roman"/>
              </w:rPr>
            </w:pPr>
          </w:p>
        </w:tc>
      </w:tr>
      <w:tr w:rsidR="003C1A11" w14:paraId="2391D2E3" w14:textId="77777777" w:rsidTr="003C1A11">
        <w:trPr>
          <w:trHeight w:val="341"/>
        </w:trPr>
        <w:tc>
          <w:tcPr>
            <w:tcW w:w="4520" w:type="dxa"/>
          </w:tcPr>
          <w:p w14:paraId="1E5DBC59" w14:textId="46D51705" w:rsidR="003C1A11" w:rsidRDefault="003C1A11" w:rsidP="003C1A11">
            <w:pPr>
              <w:rPr>
                <w:rFonts w:ascii="Times New Roman" w:eastAsia="Times New Roman" w:hAnsi="Times New Roman" w:cs="Times New Roman"/>
                <w:b/>
                <w:color w:val="212121"/>
                <w:sz w:val="20"/>
                <w:szCs w:val="20"/>
                <w:shd w:val="clear" w:color="auto" w:fill="FFFFFF"/>
              </w:rPr>
            </w:pPr>
            <w:r w:rsidRPr="006A16FC">
              <w:rPr>
                <w:rFonts w:ascii="Times New Roman" w:eastAsia="Times New Roman" w:hAnsi="Times New Roman" w:cs="Times New Roman"/>
                <w:b/>
                <w:color w:val="212121"/>
                <w:sz w:val="20"/>
                <w:szCs w:val="20"/>
                <w:shd w:val="clear" w:color="auto" w:fill="FFFFFF"/>
              </w:rPr>
              <w:t xml:space="preserve">COMMENT 24: </w:t>
            </w:r>
            <w:r w:rsidRPr="006A16FC">
              <w:t xml:space="preserve"> “This is the first time the paper has discussed the leader’s role other than in the between school comparisons. It would therefore be important to consider this in the related literature section of the paper as this impacts the outcomes of this project.”</w:t>
            </w:r>
          </w:p>
        </w:tc>
        <w:tc>
          <w:tcPr>
            <w:tcW w:w="8268" w:type="dxa"/>
          </w:tcPr>
          <w:p w14:paraId="0D0F6B3E" w14:textId="31D82CC3" w:rsidR="003C1A11" w:rsidRPr="007F5993" w:rsidRDefault="00EC4DEC" w:rsidP="007F5993">
            <w:pPr>
              <w:pStyle w:val="ListParagraph"/>
              <w:numPr>
                <w:ilvl w:val="0"/>
                <w:numId w:val="7"/>
              </w:numPr>
              <w:rPr>
                <w:rFonts w:ascii="Times New Roman" w:hAnsi="Times New Roman" w:cs="Times New Roman"/>
              </w:rPr>
            </w:pPr>
            <w:r w:rsidRPr="00750AE5">
              <w:rPr>
                <w:rFonts w:ascii="Times New Roman" w:hAnsi="Times New Roman" w:cs="Times New Roman"/>
              </w:rPr>
              <w:t>This was a discovery from the study related to practice</w:t>
            </w:r>
            <w:r w:rsidR="006A16FC" w:rsidRPr="00750AE5">
              <w:rPr>
                <w:rFonts w:ascii="Times New Roman" w:hAnsi="Times New Roman" w:cs="Times New Roman"/>
              </w:rPr>
              <w:t xml:space="preserve"> and the literature was used to reinforce the implications suggested in this paper.  The authors do not feel that a literature review section needs to be included. Should the editor feel differently we can certainly make that addition.</w:t>
            </w:r>
            <w:r w:rsidR="006A16FC">
              <w:rPr>
                <w:rFonts w:ascii="Times New Roman" w:hAnsi="Times New Roman" w:cs="Times New Roman"/>
              </w:rPr>
              <w:t xml:space="preserve">  </w:t>
            </w:r>
          </w:p>
        </w:tc>
      </w:tr>
      <w:tr w:rsidR="003C1A11" w14:paraId="71C445A2" w14:textId="77777777" w:rsidTr="003C1A11">
        <w:trPr>
          <w:trHeight w:val="341"/>
        </w:trPr>
        <w:tc>
          <w:tcPr>
            <w:tcW w:w="4520" w:type="dxa"/>
          </w:tcPr>
          <w:p w14:paraId="6670413A" w14:textId="666DE504" w:rsidR="003C1A11" w:rsidRDefault="003C1A11"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COMMENT 25:</w:t>
            </w:r>
            <w:r w:rsidR="00462545">
              <w:rPr>
                <w:rFonts w:ascii="Times New Roman" w:eastAsia="Times New Roman" w:hAnsi="Times New Roman" w:cs="Times New Roman"/>
                <w:b/>
                <w:color w:val="212121"/>
                <w:sz w:val="20"/>
                <w:szCs w:val="20"/>
                <w:shd w:val="clear" w:color="auto" w:fill="FFFFFF"/>
              </w:rPr>
              <w:t xml:space="preserve"> </w:t>
            </w:r>
            <w:r w:rsidR="00462545">
              <w:t xml:space="preserve"> “This sentence made a great point.”</w:t>
            </w:r>
          </w:p>
        </w:tc>
        <w:tc>
          <w:tcPr>
            <w:tcW w:w="8268" w:type="dxa"/>
          </w:tcPr>
          <w:p w14:paraId="7B8328E1" w14:textId="3F1BB8BF" w:rsidR="003C1A11" w:rsidRPr="007F5993" w:rsidRDefault="007F5993" w:rsidP="00E4107C">
            <w:pPr>
              <w:pStyle w:val="ListParagraph"/>
              <w:numPr>
                <w:ilvl w:val="0"/>
                <w:numId w:val="7"/>
              </w:numPr>
              <w:rPr>
                <w:rFonts w:ascii="Times New Roman" w:hAnsi="Times New Roman" w:cs="Times New Roman"/>
              </w:rPr>
            </w:pPr>
            <w:r>
              <w:rPr>
                <w:rFonts w:ascii="Times New Roman" w:hAnsi="Times New Roman" w:cs="Times New Roman"/>
              </w:rPr>
              <w:t>We greatly appreciate th</w:t>
            </w:r>
            <w:r w:rsidR="00E4107C">
              <w:rPr>
                <w:rFonts w:ascii="Times New Roman" w:hAnsi="Times New Roman" w:cs="Times New Roman"/>
              </w:rPr>
              <w:t>is</w:t>
            </w:r>
            <w:r>
              <w:rPr>
                <w:rFonts w:ascii="Times New Roman" w:hAnsi="Times New Roman" w:cs="Times New Roman"/>
              </w:rPr>
              <w:t xml:space="preserve"> comment</w:t>
            </w:r>
            <w:r w:rsidR="00E4107C">
              <w:rPr>
                <w:rFonts w:ascii="Times New Roman" w:hAnsi="Times New Roman" w:cs="Times New Roman"/>
              </w:rPr>
              <w:t xml:space="preserve"> </w:t>
            </w:r>
            <w:r w:rsidR="00E4107C" w:rsidRPr="00E4107C">
              <w:rPr>
                <w:rFonts w:ascii="Times New Roman" w:hAnsi="Times New Roman" w:cs="Times New Roman"/>
              </w:rPr>
              <w:sym w:font="Wingdings" w:char="F04A"/>
            </w:r>
          </w:p>
        </w:tc>
      </w:tr>
      <w:tr w:rsidR="00462545" w14:paraId="2AF2DB2A" w14:textId="77777777" w:rsidTr="003C1A11">
        <w:trPr>
          <w:trHeight w:val="341"/>
        </w:trPr>
        <w:tc>
          <w:tcPr>
            <w:tcW w:w="4520" w:type="dxa"/>
          </w:tcPr>
          <w:p w14:paraId="193BF4FF" w14:textId="36058A08" w:rsidR="00462545" w:rsidRDefault="00462545" w:rsidP="003C1A11">
            <w:pPr>
              <w:rPr>
                <w:rFonts w:ascii="Times New Roman" w:eastAsia="Times New Roman" w:hAnsi="Times New Roman" w:cs="Times New Roman"/>
                <w:b/>
                <w:color w:val="212121"/>
                <w:sz w:val="20"/>
                <w:szCs w:val="20"/>
                <w:shd w:val="clear" w:color="auto" w:fill="FFFFFF"/>
              </w:rPr>
            </w:pPr>
            <w:r w:rsidRPr="00EC4DEC">
              <w:rPr>
                <w:rFonts w:ascii="Times New Roman" w:eastAsia="Times New Roman" w:hAnsi="Times New Roman" w:cs="Times New Roman"/>
                <w:b/>
                <w:color w:val="212121"/>
                <w:sz w:val="20"/>
                <w:szCs w:val="20"/>
                <w:shd w:val="clear" w:color="auto" w:fill="FFFFFF"/>
              </w:rPr>
              <w:t xml:space="preserve">COMMENT 26: </w:t>
            </w:r>
            <w:r w:rsidRPr="00EC4DEC">
              <w:t xml:space="preserve"> “This may be a stretch in that the lesson plans did NOT speak to evidence based programs or practices.  They simply stated TR activities.  This may be something more to consider as the project continues, having students use actual evidence- based programs.”</w:t>
            </w:r>
          </w:p>
        </w:tc>
        <w:tc>
          <w:tcPr>
            <w:tcW w:w="8268" w:type="dxa"/>
          </w:tcPr>
          <w:p w14:paraId="2C329109" w14:textId="2010D9DD" w:rsidR="00462545" w:rsidRPr="007F5993" w:rsidRDefault="00EC4DEC" w:rsidP="00EC4DEC">
            <w:pPr>
              <w:pStyle w:val="ListParagraph"/>
              <w:numPr>
                <w:ilvl w:val="0"/>
                <w:numId w:val="7"/>
              </w:numPr>
              <w:rPr>
                <w:rFonts w:ascii="Times New Roman" w:hAnsi="Times New Roman" w:cs="Times New Roman"/>
              </w:rPr>
            </w:pPr>
            <w:r>
              <w:rPr>
                <w:rFonts w:ascii="Times New Roman" w:hAnsi="Times New Roman" w:cs="Times New Roman"/>
              </w:rPr>
              <w:t xml:space="preserve">This was written as a consideration for the project moving forward. This may have been misread by the reviewer and therefore has not been changed.  </w:t>
            </w:r>
          </w:p>
        </w:tc>
      </w:tr>
      <w:tr w:rsidR="00462545" w14:paraId="4174BF1A" w14:textId="77777777" w:rsidTr="003C1A11">
        <w:trPr>
          <w:trHeight w:val="341"/>
        </w:trPr>
        <w:tc>
          <w:tcPr>
            <w:tcW w:w="4520" w:type="dxa"/>
          </w:tcPr>
          <w:p w14:paraId="1968CEC4" w14:textId="05332260" w:rsidR="00462545" w:rsidRDefault="00462545" w:rsidP="003C1A11">
            <w:pPr>
              <w:rPr>
                <w:rFonts w:ascii="Times New Roman" w:eastAsia="Times New Roman" w:hAnsi="Times New Roman" w:cs="Times New Roman"/>
                <w:b/>
                <w:color w:val="212121"/>
                <w:sz w:val="20"/>
                <w:szCs w:val="20"/>
                <w:shd w:val="clear" w:color="auto" w:fill="FFFFFF"/>
              </w:rPr>
            </w:pPr>
            <w:r w:rsidRPr="00120CB1">
              <w:rPr>
                <w:rFonts w:ascii="Times New Roman" w:eastAsia="Times New Roman" w:hAnsi="Times New Roman" w:cs="Times New Roman"/>
                <w:b/>
                <w:color w:val="212121"/>
                <w:sz w:val="20"/>
                <w:szCs w:val="20"/>
                <w:shd w:val="clear" w:color="auto" w:fill="FFFFFF"/>
              </w:rPr>
              <w:t xml:space="preserve">COMMENT </w:t>
            </w:r>
            <w:r w:rsidRPr="00120CB1">
              <w:rPr>
                <w:rFonts w:ascii="Times New Roman" w:eastAsia="Times New Roman" w:hAnsi="Times New Roman" w:cs="Times New Roman"/>
                <w:b/>
                <w:color w:val="212121"/>
                <w:sz w:val="20"/>
                <w:szCs w:val="20"/>
              </w:rPr>
              <w:t xml:space="preserve">27: </w:t>
            </w:r>
            <w:r w:rsidRPr="00120CB1">
              <w:t xml:space="preserve"> “Provide citation for this statement”</w:t>
            </w:r>
          </w:p>
        </w:tc>
        <w:tc>
          <w:tcPr>
            <w:tcW w:w="8268" w:type="dxa"/>
          </w:tcPr>
          <w:p w14:paraId="64D10334" w14:textId="0A7B6F7E" w:rsidR="00462545" w:rsidRPr="007F5993" w:rsidRDefault="00120CB1" w:rsidP="001157B9">
            <w:pPr>
              <w:pStyle w:val="ListParagraph"/>
              <w:numPr>
                <w:ilvl w:val="0"/>
                <w:numId w:val="7"/>
              </w:numPr>
              <w:rPr>
                <w:rFonts w:ascii="Times New Roman" w:hAnsi="Times New Roman" w:cs="Times New Roman"/>
              </w:rPr>
            </w:pPr>
            <w:r>
              <w:rPr>
                <w:rFonts w:ascii="Times New Roman" w:hAnsi="Times New Roman" w:cs="Times New Roman"/>
              </w:rPr>
              <w:t>A citation has been added as requested on p. 2</w:t>
            </w:r>
            <w:r w:rsidR="001157B9">
              <w:rPr>
                <w:rFonts w:ascii="Times New Roman" w:hAnsi="Times New Roman" w:cs="Times New Roman"/>
              </w:rPr>
              <w:t>1</w:t>
            </w:r>
            <w:r>
              <w:rPr>
                <w:rFonts w:ascii="Times New Roman" w:hAnsi="Times New Roman" w:cs="Times New Roman"/>
              </w:rPr>
              <w:t>.</w:t>
            </w:r>
          </w:p>
        </w:tc>
      </w:tr>
      <w:tr w:rsidR="00462545" w14:paraId="7E5EEEEA" w14:textId="77777777" w:rsidTr="003C1A11">
        <w:trPr>
          <w:trHeight w:val="341"/>
        </w:trPr>
        <w:tc>
          <w:tcPr>
            <w:tcW w:w="4520" w:type="dxa"/>
          </w:tcPr>
          <w:p w14:paraId="63AA1760" w14:textId="2184A41C" w:rsidR="00462545" w:rsidRDefault="00462545" w:rsidP="003C1A11">
            <w:pPr>
              <w:rPr>
                <w:rFonts w:ascii="Times New Roman" w:eastAsia="Times New Roman" w:hAnsi="Times New Roman" w:cs="Times New Roman"/>
                <w:b/>
                <w:color w:val="212121"/>
                <w:sz w:val="20"/>
                <w:szCs w:val="20"/>
                <w:shd w:val="clear" w:color="auto" w:fill="FFFFFF"/>
              </w:rPr>
            </w:pPr>
            <w:r w:rsidRPr="00EC4DEC">
              <w:rPr>
                <w:rFonts w:ascii="Times New Roman" w:eastAsia="Times New Roman" w:hAnsi="Times New Roman" w:cs="Times New Roman"/>
                <w:b/>
                <w:color w:val="212121"/>
                <w:sz w:val="20"/>
                <w:szCs w:val="20"/>
                <w:shd w:val="clear" w:color="auto" w:fill="FFFFFF"/>
              </w:rPr>
              <w:t xml:space="preserve">COMMENT 28: </w:t>
            </w:r>
            <w:r w:rsidRPr="00EC4DEC">
              <w:t xml:space="preserve"> “This is the first time you have used </w:t>
            </w:r>
            <w:proofErr w:type="spellStart"/>
            <w:r w:rsidRPr="00EC4DEC">
              <w:t>recreationAL</w:t>
            </w:r>
            <w:proofErr w:type="spellEnd"/>
            <w:r w:rsidRPr="00EC4DEC">
              <w:t xml:space="preserve"> therapist.  A lot of lit is going towards Recreational Therapy, Recreational Therapist, and Recreational Therapy activities.”</w:t>
            </w:r>
          </w:p>
        </w:tc>
        <w:tc>
          <w:tcPr>
            <w:tcW w:w="8268" w:type="dxa"/>
          </w:tcPr>
          <w:p w14:paraId="0F4FAAFA" w14:textId="47AB5874" w:rsidR="00462545" w:rsidRPr="007F5993" w:rsidRDefault="00EC4DEC" w:rsidP="007F5993">
            <w:pPr>
              <w:pStyle w:val="ListParagraph"/>
              <w:numPr>
                <w:ilvl w:val="0"/>
                <w:numId w:val="7"/>
              </w:numPr>
              <w:rPr>
                <w:rFonts w:ascii="Times New Roman" w:hAnsi="Times New Roman" w:cs="Times New Roman"/>
              </w:rPr>
            </w:pPr>
            <w:r>
              <w:rPr>
                <w:rFonts w:ascii="Times New Roman" w:hAnsi="Times New Roman" w:cs="Times New Roman"/>
              </w:rPr>
              <w:t>P. 20 This language was changed to CTRS for consistency throughout the paper.</w:t>
            </w:r>
          </w:p>
        </w:tc>
      </w:tr>
      <w:tr w:rsidR="00462545" w14:paraId="61B3FD4A" w14:textId="77777777" w:rsidTr="003C1A11">
        <w:trPr>
          <w:trHeight w:val="341"/>
        </w:trPr>
        <w:tc>
          <w:tcPr>
            <w:tcW w:w="4520" w:type="dxa"/>
          </w:tcPr>
          <w:p w14:paraId="3CB9100D" w14:textId="6D6494C8" w:rsidR="00462545" w:rsidRDefault="00462545"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COMMENT 29</w:t>
            </w:r>
            <w:r w:rsidRPr="00ED52EC">
              <w:rPr>
                <w:rFonts w:ascii="Times New Roman" w:eastAsia="Times New Roman" w:hAnsi="Times New Roman" w:cs="Times New Roman"/>
                <w:b/>
                <w:color w:val="212121"/>
                <w:sz w:val="20"/>
                <w:szCs w:val="20"/>
                <w:shd w:val="clear" w:color="auto" w:fill="FFFFFF"/>
              </w:rPr>
              <w:t xml:space="preserve">: </w:t>
            </w:r>
            <w:r w:rsidRPr="00ED52EC">
              <w:t xml:space="preserve"> “Are you speaking to RT specific activities or just general recreation?”</w:t>
            </w:r>
          </w:p>
        </w:tc>
        <w:tc>
          <w:tcPr>
            <w:tcW w:w="8268" w:type="dxa"/>
          </w:tcPr>
          <w:p w14:paraId="22A9A88D" w14:textId="7FA4F8AD" w:rsidR="00462545" w:rsidRPr="007F5993" w:rsidRDefault="00ED52EC" w:rsidP="00ED52EC">
            <w:pPr>
              <w:pStyle w:val="ListParagraph"/>
              <w:numPr>
                <w:ilvl w:val="0"/>
                <w:numId w:val="7"/>
              </w:numPr>
              <w:rPr>
                <w:rFonts w:ascii="Times New Roman" w:hAnsi="Times New Roman" w:cs="Times New Roman"/>
              </w:rPr>
            </w:pPr>
            <w:r>
              <w:rPr>
                <w:rFonts w:ascii="Times New Roman" w:hAnsi="Times New Roman" w:cs="Times New Roman"/>
              </w:rPr>
              <w:t xml:space="preserve">P.21 – clarity has been added to include therapeutic recreation activities. </w:t>
            </w:r>
            <w:r w:rsidR="007F5993">
              <w:rPr>
                <w:rFonts w:ascii="Times New Roman" w:hAnsi="Times New Roman" w:cs="Times New Roman"/>
              </w:rPr>
              <w:t xml:space="preserve"> </w:t>
            </w:r>
          </w:p>
        </w:tc>
      </w:tr>
      <w:tr w:rsidR="00462545" w14:paraId="61606B05" w14:textId="77777777" w:rsidTr="003C1A11">
        <w:trPr>
          <w:trHeight w:val="341"/>
        </w:trPr>
        <w:tc>
          <w:tcPr>
            <w:tcW w:w="4520" w:type="dxa"/>
          </w:tcPr>
          <w:p w14:paraId="2951AB4D" w14:textId="0AFF5AF8" w:rsidR="00462545" w:rsidRDefault="00462545"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30: </w:t>
            </w:r>
            <w:r>
              <w:t xml:space="preserve"> “May want to describe the baseline process earlier in the article.  It </w:t>
            </w:r>
            <w:r>
              <w:lastRenderedPageBreak/>
              <w:t>never stated how the baseline was conducted specifically.”</w:t>
            </w:r>
          </w:p>
        </w:tc>
        <w:tc>
          <w:tcPr>
            <w:tcW w:w="8268" w:type="dxa"/>
          </w:tcPr>
          <w:p w14:paraId="3D257759" w14:textId="013323E6" w:rsidR="00462545" w:rsidRPr="007F5993" w:rsidRDefault="007F5993" w:rsidP="001157B9">
            <w:pPr>
              <w:pStyle w:val="ListParagraph"/>
              <w:numPr>
                <w:ilvl w:val="0"/>
                <w:numId w:val="7"/>
              </w:numPr>
              <w:rPr>
                <w:rFonts w:ascii="Times New Roman" w:hAnsi="Times New Roman" w:cs="Times New Roman"/>
              </w:rPr>
            </w:pPr>
            <w:r>
              <w:rPr>
                <w:rFonts w:ascii="Times New Roman" w:hAnsi="Times New Roman" w:cs="Times New Roman"/>
              </w:rPr>
              <w:lastRenderedPageBreak/>
              <w:t xml:space="preserve">P. </w:t>
            </w:r>
            <w:r w:rsidR="001157B9">
              <w:rPr>
                <w:rFonts w:ascii="Times New Roman" w:hAnsi="Times New Roman" w:cs="Times New Roman"/>
              </w:rPr>
              <w:t>10</w:t>
            </w:r>
            <w:r>
              <w:rPr>
                <w:rFonts w:ascii="Times New Roman" w:hAnsi="Times New Roman" w:cs="Times New Roman"/>
              </w:rPr>
              <w:t xml:space="preserve"> -  Changes were made to the methods section and data collection section to explain how the baseline was conducted specifically on p </w:t>
            </w:r>
            <w:r w:rsidR="006A7240">
              <w:rPr>
                <w:rFonts w:ascii="Times New Roman" w:hAnsi="Times New Roman" w:cs="Times New Roman"/>
              </w:rPr>
              <w:t>10</w:t>
            </w:r>
            <w:r>
              <w:rPr>
                <w:rFonts w:ascii="Times New Roman" w:hAnsi="Times New Roman" w:cs="Times New Roman"/>
              </w:rPr>
              <w:t>.</w:t>
            </w:r>
          </w:p>
        </w:tc>
      </w:tr>
      <w:tr w:rsidR="00462545" w14:paraId="4574B6BE" w14:textId="77777777" w:rsidTr="003C1A11">
        <w:trPr>
          <w:trHeight w:val="341"/>
        </w:trPr>
        <w:tc>
          <w:tcPr>
            <w:tcW w:w="4520" w:type="dxa"/>
          </w:tcPr>
          <w:p w14:paraId="6F75130D" w14:textId="745DAEF8" w:rsidR="00462545" w:rsidRDefault="00462545" w:rsidP="003C1A11">
            <w:pPr>
              <w:rPr>
                <w:rFonts w:ascii="Times New Roman" w:eastAsia="Times New Roman" w:hAnsi="Times New Roman" w:cs="Times New Roman"/>
                <w:b/>
                <w:color w:val="212121"/>
                <w:sz w:val="20"/>
                <w:szCs w:val="20"/>
                <w:shd w:val="clear" w:color="auto" w:fill="FFFFFF"/>
              </w:rPr>
            </w:pPr>
            <w:r>
              <w:rPr>
                <w:rFonts w:ascii="Times New Roman" w:eastAsia="Times New Roman" w:hAnsi="Times New Roman" w:cs="Times New Roman"/>
                <w:b/>
                <w:color w:val="212121"/>
                <w:sz w:val="20"/>
                <w:szCs w:val="20"/>
                <w:shd w:val="clear" w:color="auto" w:fill="FFFFFF"/>
              </w:rPr>
              <w:t xml:space="preserve">COMMENT 31: </w:t>
            </w:r>
            <w:r>
              <w:t xml:space="preserve"> “Paragraphs in the text should summarize tabular information, and see APA, insert table here needs to be included for proper location in the text”</w:t>
            </w:r>
          </w:p>
        </w:tc>
        <w:tc>
          <w:tcPr>
            <w:tcW w:w="8268" w:type="dxa"/>
          </w:tcPr>
          <w:p w14:paraId="7968D307" w14:textId="21F4DD76" w:rsidR="00462545" w:rsidRPr="007F5993" w:rsidRDefault="007F5993" w:rsidP="007F5993">
            <w:pPr>
              <w:pStyle w:val="ListParagraph"/>
              <w:numPr>
                <w:ilvl w:val="0"/>
                <w:numId w:val="7"/>
              </w:numPr>
              <w:rPr>
                <w:rFonts w:ascii="Times New Roman" w:hAnsi="Times New Roman" w:cs="Times New Roman"/>
              </w:rPr>
            </w:pPr>
            <w:r>
              <w:rPr>
                <w:rFonts w:ascii="Times New Roman" w:hAnsi="Times New Roman" w:cs="Times New Roman"/>
              </w:rPr>
              <w:t xml:space="preserve">P. </w:t>
            </w:r>
            <w:r w:rsidR="00AE796C">
              <w:rPr>
                <w:rFonts w:ascii="Times New Roman" w:hAnsi="Times New Roman" w:cs="Times New Roman"/>
              </w:rPr>
              <w:t>31</w:t>
            </w:r>
            <w:r>
              <w:rPr>
                <w:rFonts w:ascii="Times New Roman" w:hAnsi="Times New Roman" w:cs="Times New Roman"/>
              </w:rPr>
              <w:t xml:space="preserve"> – An in text comment was </w:t>
            </w:r>
            <w:r w:rsidR="002A4754">
              <w:rPr>
                <w:rFonts w:ascii="Times New Roman" w:hAnsi="Times New Roman" w:cs="Times New Roman"/>
              </w:rPr>
              <w:t>included on p</w:t>
            </w:r>
            <w:r w:rsidR="001157B9">
              <w:rPr>
                <w:rFonts w:ascii="Times New Roman" w:hAnsi="Times New Roman" w:cs="Times New Roman"/>
              </w:rPr>
              <w:t>.</w:t>
            </w:r>
            <w:r w:rsidR="002A4754">
              <w:rPr>
                <w:rFonts w:ascii="Times New Roman" w:hAnsi="Times New Roman" w:cs="Times New Roman"/>
              </w:rPr>
              <w:t xml:space="preserve"> </w:t>
            </w:r>
            <w:r w:rsidR="006A7240">
              <w:rPr>
                <w:rFonts w:ascii="Times New Roman" w:hAnsi="Times New Roman" w:cs="Times New Roman"/>
              </w:rPr>
              <w:t>12</w:t>
            </w:r>
            <w:r w:rsidR="002A4754">
              <w:rPr>
                <w:rFonts w:ascii="Times New Roman" w:hAnsi="Times New Roman" w:cs="Times New Roman"/>
              </w:rPr>
              <w:t xml:space="preserve"> to reference to table </w:t>
            </w:r>
            <w:r w:rsidR="00AE796C">
              <w:rPr>
                <w:rFonts w:ascii="Times New Roman" w:hAnsi="Times New Roman" w:cs="Times New Roman"/>
              </w:rPr>
              <w:t>4</w:t>
            </w:r>
            <w:r w:rsidR="002A4754">
              <w:rPr>
                <w:rFonts w:ascii="Times New Roman" w:hAnsi="Times New Roman" w:cs="Times New Roman"/>
              </w:rPr>
              <w:t xml:space="preserve"> regarding the significant difference in social interaction behaviors between and within school comparison. </w:t>
            </w:r>
          </w:p>
        </w:tc>
      </w:tr>
      <w:tr w:rsidR="00462545" w14:paraId="5FD3EC74" w14:textId="77777777" w:rsidTr="003C1A11">
        <w:trPr>
          <w:trHeight w:val="341"/>
        </w:trPr>
        <w:tc>
          <w:tcPr>
            <w:tcW w:w="4520" w:type="dxa"/>
          </w:tcPr>
          <w:p w14:paraId="43D946B4" w14:textId="527DEFED" w:rsidR="00462545" w:rsidRPr="002F0BC1" w:rsidRDefault="00462545" w:rsidP="003C1A11">
            <w:pPr>
              <w:rPr>
                <w:rFonts w:ascii="Times New Roman" w:hAnsi="Times New Roman" w:cs="Times New Roman"/>
                <w:sz w:val="20"/>
                <w:szCs w:val="20"/>
              </w:rPr>
            </w:pPr>
            <w:r w:rsidRPr="002F0BC1">
              <w:rPr>
                <w:rFonts w:ascii="Times New Roman" w:hAnsi="Times New Roman" w:cs="Times New Roman"/>
                <w:b/>
                <w:sz w:val="20"/>
                <w:szCs w:val="20"/>
              </w:rPr>
              <w:t xml:space="preserve">COMMENT 32: </w:t>
            </w:r>
          </w:p>
          <w:p w14:paraId="6A81E854" w14:textId="6446ADB5" w:rsidR="00462545" w:rsidRPr="00462545" w:rsidRDefault="00462545" w:rsidP="003C1A11">
            <w:pPr>
              <w:rPr>
                <w:rFonts w:ascii="Times New Roman" w:eastAsia="Times New Roman" w:hAnsi="Times New Roman" w:cs="Times New Roman"/>
                <w:color w:val="212121"/>
                <w:sz w:val="20"/>
                <w:szCs w:val="20"/>
                <w:shd w:val="clear" w:color="auto" w:fill="FFFFFF"/>
              </w:rPr>
            </w:pPr>
            <w:r w:rsidRPr="002F0BC1">
              <w:rPr>
                <w:rFonts w:ascii="Times New Roman" w:hAnsi="Times New Roman" w:cs="Times New Roman"/>
              </w:rPr>
              <w:t>“Needs example of the lesson plan format-including all interventions.  This would be particularly helpful with replication.”</w:t>
            </w:r>
          </w:p>
        </w:tc>
        <w:tc>
          <w:tcPr>
            <w:tcW w:w="8268" w:type="dxa"/>
          </w:tcPr>
          <w:p w14:paraId="14BADD99" w14:textId="040BAE36" w:rsidR="007A2D9B" w:rsidRPr="007F5993" w:rsidRDefault="002F0BC1" w:rsidP="001157B9">
            <w:pPr>
              <w:pStyle w:val="ListParagraph"/>
              <w:numPr>
                <w:ilvl w:val="0"/>
                <w:numId w:val="7"/>
              </w:numPr>
              <w:rPr>
                <w:rFonts w:ascii="Times New Roman" w:hAnsi="Times New Roman" w:cs="Times New Roman"/>
              </w:rPr>
            </w:pPr>
            <w:r>
              <w:rPr>
                <w:rFonts w:ascii="Times New Roman" w:hAnsi="Times New Roman" w:cs="Times New Roman"/>
              </w:rPr>
              <w:t xml:space="preserve">P. 8 – the outline of what is included in a typical lesson plan has been </w:t>
            </w:r>
            <w:r w:rsidR="001157B9">
              <w:rPr>
                <w:rFonts w:ascii="Times New Roman" w:hAnsi="Times New Roman" w:cs="Times New Roman"/>
              </w:rPr>
              <w:t>noted.</w:t>
            </w:r>
            <w:r>
              <w:rPr>
                <w:rFonts w:ascii="Times New Roman" w:hAnsi="Times New Roman" w:cs="Times New Roman"/>
              </w:rPr>
              <w:t xml:space="preserve"> </w:t>
            </w:r>
          </w:p>
        </w:tc>
      </w:tr>
    </w:tbl>
    <w:p w14:paraId="53A0FE3F" w14:textId="77777777" w:rsidR="003C1A11" w:rsidRPr="00902DA4" w:rsidRDefault="003C1A11" w:rsidP="003C1A11">
      <w:pPr>
        <w:rPr>
          <w:b/>
        </w:rPr>
      </w:pPr>
    </w:p>
    <w:sectPr w:rsidR="003C1A11" w:rsidRPr="00902DA4" w:rsidSect="00AD479C">
      <w:headerReference w:type="even" r:id="rId8"/>
      <w:headerReference w:type="default" r:id="rId9"/>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EA86C" w14:textId="77777777" w:rsidR="00A477E3" w:rsidRDefault="00A477E3" w:rsidP="00902DA4">
      <w:r>
        <w:separator/>
      </w:r>
    </w:p>
  </w:endnote>
  <w:endnote w:type="continuationSeparator" w:id="0">
    <w:p w14:paraId="3DC7570F" w14:textId="77777777" w:rsidR="00A477E3" w:rsidRDefault="00A477E3" w:rsidP="0090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96EE2" w14:textId="77777777" w:rsidR="00A477E3" w:rsidRDefault="00A477E3" w:rsidP="00902DA4">
      <w:r>
        <w:separator/>
      </w:r>
    </w:p>
  </w:footnote>
  <w:footnote w:type="continuationSeparator" w:id="0">
    <w:p w14:paraId="1D28F19C" w14:textId="77777777" w:rsidR="00A477E3" w:rsidRDefault="00A477E3" w:rsidP="00902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A0F4B" w14:textId="77777777" w:rsidR="006A7240" w:rsidRDefault="00A477E3">
    <w:pPr>
      <w:pStyle w:val="Header"/>
    </w:pPr>
    <w:sdt>
      <w:sdtPr>
        <w:id w:val="171999623"/>
        <w:placeholder>
          <w:docPart w:val="1081431889BCA74EA66076B57B103C58"/>
        </w:placeholder>
        <w:temporary/>
        <w:showingPlcHdr/>
      </w:sdtPr>
      <w:sdtEndPr/>
      <w:sdtContent>
        <w:r w:rsidR="006A7240">
          <w:t>[Type text]</w:t>
        </w:r>
      </w:sdtContent>
    </w:sdt>
    <w:r w:rsidR="006A7240">
      <w:ptab w:relativeTo="margin" w:alignment="center" w:leader="none"/>
    </w:r>
    <w:sdt>
      <w:sdtPr>
        <w:id w:val="171999624"/>
        <w:placeholder>
          <w:docPart w:val="DE3AACCC431BEA4F95127F094B32704F"/>
        </w:placeholder>
        <w:temporary/>
        <w:showingPlcHdr/>
      </w:sdtPr>
      <w:sdtEndPr/>
      <w:sdtContent>
        <w:r w:rsidR="006A7240">
          <w:t>[Type text]</w:t>
        </w:r>
      </w:sdtContent>
    </w:sdt>
    <w:r w:rsidR="006A7240">
      <w:ptab w:relativeTo="margin" w:alignment="right" w:leader="none"/>
    </w:r>
    <w:sdt>
      <w:sdtPr>
        <w:id w:val="171999625"/>
        <w:placeholder>
          <w:docPart w:val="AEAED0B19F42634C88CA0656F549ED2B"/>
        </w:placeholder>
        <w:temporary/>
        <w:showingPlcHdr/>
      </w:sdtPr>
      <w:sdtEndPr/>
      <w:sdtContent>
        <w:r w:rsidR="006A7240">
          <w:t>[Type text]</w:t>
        </w:r>
      </w:sdtContent>
    </w:sdt>
  </w:p>
  <w:p w14:paraId="4BB9A210" w14:textId="77777777" w:rsidR="006A7240" w:rsidRDefault="006A72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7309" w14:textId="77777777" w:rsidR="006A7240" w:rsidRDefault="006A7240" w:rsidP="00902DA4">
    <w:pPr>
      <w:pStyle w:val="Header"/>
      <w:jc w:val="center"/>
    </w:pPr>
    <w:r w:rsidRPr="00DC638E">
      <w:rPr>
        <w:sz w:val="20"/>
        <w:szCs w:val="20"/>
      </w:rPr>
      <w:t xml:space="preserve">Examining Social Interaction Behaviors of Students with Disabilities Engaged in Project </w:t>
    </w:r>
    <w:proofErr w:type="spellStart"/>
    <w:r w:rsidRPr="00DC638E">
      <w:rPr>
        <w:sz w:val="20"/>
        <w:szCs w:val="20"/>
      </w:rPr>
      <w:t>TRiPS</w:t>
    </w:r>
    <w:proofErr w:type="spellEnd"/>
    <w:r>
      <w:t xml:space="preserve"> </w:t>
    </w:r>
    <w:r>
      <w:ptab w:relativeTo="margin" w:alignment="center" w:leader="none"/>
    </w:r>
    <w:r>
      <w:ptab w:relativeTo="margin" w:alignment="right" w:leader="none"/>
    </w:r>
  </w:p>
  <w:p w14:paraId="2A7AC8CF" w14:textId="77777777" w:rsidR="006A7240" w:rsidRDefault="006A7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176D4"/>
    <w:multiLevelType w:val="hybridMultilevel"/>
    <w:tmpl w:val="83249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5523A"/>
    <w:multiLevelType w:val="hybridMultilevel"/>
    <w:tmpl w:val="78327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0603E7"/>
    <w:multiLevelType w:val="hybridMultilevel"/>
    <w:tmpl w:val="EB442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9D68B5"/>
    <w:multiLevelType w:val="hybridMultilevel"/>
    <w:tmpl w:val="3E6E6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55762"/>
    <w:multiLevelType w:val="hybridMultilevel"/>
    <w:tmpl w:val="16DA2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8A1211"/>
    <w:multiLevelType w:val="hybridMultilevel"/>
    <w:tmpl w:val="F8542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0250E8"/>
    <w:multiLevelType w:val="hybridMultilevel"/>
    <w:tmpl w:val="34E80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112FD0"/>
    <w:multiLevelType w:val="hybridMultilevel"/>
    <w:tmpl w:val="F8241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7"/>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DA4"/>
    <w:rsid w:val="000046CE"/>
    <w:rsid w:val="0007489A"/>
    <w:rsid w:val="000753F2"/>
    <w:rsid w:val="000C20F4"/>
    <w:rsid w:val="001074B0"/>
    <w:rsid w:val="001157B9"/>
    <w:rsid w:val="00120CB1"/>
    <w:rsid w:val="0021225B"/>
    <w:rsid w:val="00217226"/>
    <w:rsid w:val="00222180"/>
    <w:rsid w:val="002227AD"/>
    <w:rsid w:val="00282E7D"/>
    <w:rsid w:val="002A4754"/>
    <w:rsid w:val="002C0C05"/>
    <w:rsid w:val="002F0BC1"/>
    <w:rsid w:val="002F7C30"/>
    <w:rsid w:val="003C1A11"/>
    <w:rsid w:val="00462545"/>
    <w:rsid w:val="004A7668"/>
    <w:rsid w:val="004C0397"/>
    <w:rsid w:val="004C2B3B"/>
    <w:rsid w:val="004F55B8"/>
    <w:rsid w:val="00541B91"/>
    <w:rsid w:val="005948CA"/>
    <w:rsid w:val="005B6AFC"/>
    <w:rsid w:val="006353B0"/>
    <w:rsid w:val="00664D13"/>
    <w:rsid w:val="00665DFD"/>
    <w:rsid w:val="006A16FC"/>
    <w:rsid w:val="006A1BD9"/>
    <w:rsid w:val="006A7240"/>
    <w:rsid w:val="006C527B"/>
    <w:rsid w:val="006D3A08"/>
    <w:rsid w:val="00723102"/>
    <w:rsid w:val="007262A7"/>
    <w:rsid w:val="00750AE5"/>
    <w:rsid w:val="007A2D9B"/>
    <w:rsid w:val="007B1DF6"/>
    <w:rsid w:val="007F5993"/>
    <w:rsid w:val="007F606C"/>
    <w:rsid w:val="008F718D"/>
    <w:rsid w:val="00902DA4"/>
    <w:rsid w:val="0093758B"/>
    <w:rsid w:val="00A00636"/>
    <w:rsid w:val="00A26BBB"/>
    <w:rsid w:val="00A463DD"/>
    <w:rsid w:val="00A477E3"/>
    <w:rsid w:val="00A607C4"/>
    <w:rsid w:val="00A9305A"/>
    <w:rsid w:val="00AA24E0"/>
    <w:rsid w:val="00AC4BDA"/>
    <w:rsid w:val="00AD479C"/>
    <w:rsid w:val="00AE1C33"/>
    <w:rsid w:val="00AE796C"/>
    <w:rsid w:val="00B416FE"/>
    <w:rsid w:val="00B41BBA"/>
    <w:rsid w:val="00B658D7"/>
    <w:rsid w:val="00B96E4A"/>
    <w:rsid w:val="00BB0BDE"/>
    <w:rsid w:val="00BB3E0C"/>
    <w:rsid w:val="00BC7BE2"/>
    <w:rsid w:val="00BD3308"/>
    <w:rsid w:val="00C3442C"/>
    <w:rsid w:val="00C65E93"/>
    <w:rsid w:val="00CF0E22"/>
    <w:rsid w:val="00D1787B"/>
    <w:rsid w:val="00D44637"/>
    <w:rsid w:val="00D80A63"/>
    <w:rsid w:val="00E17ED6"/>
    <w:rsid w:val="00E4107C"/>
    <w:rsid w:val="00E473A0"/>
    <w:rsid w:val="00E959B5"/>
    <w:rsid w:val="00EC4DEC"/>
    <w:rsid w:val="00ED52EC"/>
    <w:rsid w:val="00EE6577"/>
    <w:rsid w:val="00F065D0"/>
    <w:rsid w:val="00F4711B"/>
    <w:rsid w:val="00FC4EB8"/>
    <w:rsid w:val="00FC6EDC"/>
    <w:rsid w:val="00FF3435"/>
    <w:rsid w:val="00FF3A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7232C2"/>
  <w14:defaultImageDpi w14:val="300"/>
  <w15:docId w15:val="{FD7676E7-8A62-44FB-8ABA-A0D58BBC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2D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2DA4"/>
    <w:pPr>
      <w:tabs>
        <w:tab w:val="center" w:pos="4320"/>
        <w:tab w:val="right" w:pos="8640"/>
      </w:tabs>
    </w:pPr>
  </w:style>
  <w:style w:type="character" w:customStyle="1" w:styleId="HeaderChar">
    <w:name w:val="Header Char"/>
    <w:basedOn w:val="DefaultParagraphFont"/>
    <w:link w:val="Header"/>
    <w:uiPriority w:val="99"/>
    <w:rsid w:val="00902DA4"/>
  </w:style>
  <w:style w:type="paragraph" w:styleId="Footer">
    <w:name w:val="footer"/>
    <w:basedOn w:val="Normal"/>
    <w:link w:val="FooterChar"/>
    <w:uiPriority w:val="99"/>
    <w:unhideWhenUsed/>
    <w:rsid w:val="00902DA4"/>
    <w:pPr>
      <w:tabs>
        <w:tab w:val="center" w:pos="4320"/>
        <w:tab w:val="right" w:pos="8640"/>
      </w:tabs>
    </w:pPr>
  </w:style>
  <w:style w:type="character" w:customStyle="1" w:styleId="FooterChar">
    <w:name w:val="Footer Char"/>
    <w:basedOn w:val="DefaultParagraphFont"/>
    <w:link w:val="Footer"/>
    <w:uiPriority w:val="99"/>
    <w:rsid w:val="00902DA4"/>
  </w:style>
  <w:style w:type="paragraph" w:styleId="ListParagraph">
    <w:name w:val="List Paragraph"/>
    <w:basedOn w:val="Normal"/>
    <w:uiPriority w:val="34"/>
    <w:qFormat/>
    <w:rsid w:val="00AD479C"/>
    <w:pPr>
      <w:ind w:left="720"/>
      <w:contextualSpacing/>
    </w:pPr>
  </w:style>
  <w:style w:type="paragraph" w:styleId="CommentText">
    <w:name w:val="annotation text"/>
    <w:basedOn w:val="Normal"/>
    <w:link w:val="CommentTextChar"/>
    <w:uiPriority w:val="99"/>
    <w:semiHidden/>
    <w:unhideWhenUsed/>
    <w:rsid w:val="003C1A11"/>
    <w:rPr>
      <w:sz w:val="20"/>
      <w:szCs w:val="20"/>
    </w:rPr>
  </w:style>
  <w:style w:type="character" w:customStyle="1" w:styleId="CommentTextChar">
    <w:name w:val="Comment Text Char"/>
    <w:basedOn w:val="DefaultParagraphFont"/>
    <w:link w:val="CommentText"/>
    <w:uiPriority w:val="99"/>
    <w:semiHidden/>
    <w:rsid w:val="003C1A11"/>
    <w:rPr>
      <w:sz w:val="20"/>
      <w:szCs w:val="20"/>
    </w:rPr>
  </w:style>
  <w:style w:type="character" w:styleId="CommentReference">
    <w:name w:val="annotation reference"/>
    <w:basedOn w:val="DefaultParagraphFont"/>
    <w:uiPriority w:val="99"/>
    <w:semiHidden/>
    <w:unhideWhenUsed/>
    <w:rsid w:val="00A00636"/>
    <w:rPr>
      <w:sz w:val="16"/>
      <w:szCs w:val="16"/>
    </w:rPr>
  </w:style>
  <w:style w:type="paragraph" w:styleId="BalloonText">
    <w:name w:val="Balloon Text"/>
    <w:basedOn w:val="Normal"/>
    <w:link w:val="BalloonTextChar"/>
    <w:uiPriority w:val="99"/>
    <w:semiHidden/>
    <w:unhideWhenUsed/>
    <w:rsid w:val="00A0063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0636"/>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4A7668"/>
    <w:rPr>
      <w:b/>
      <w:bCs/>
    </w:rPr>
  </w:style>
  <w:style w:type="character" w:customStyle="1" w:styleId="CommentSubjectChar">
    <w:name w:val="Comment Subject Char"/>
    <w:basedOn w:val="CommentTextChar"/>
    <w:link w:val="CommentSubject"/>
    <w:uiPriority w:val="99"/>
    <w:semiHidden/>
    <w:rsid w:val="004A7668"/>
    <w:rPr>
      <w:b/>
      <w:bCs/>
      <w:sz w:val="20"/>
      <w:szCs w:val="20"/>
    </w:rPr>
  </w:style>
  <w:style w:type="paragraph" w:styleId="Revision">
    <w:name w:val="Revision"/>
    <w:hidden/>
    <w:uiPriority w:val="99"/>
    <w:semiHidden/>
    <w:rsid w:val="00E95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081431889BCA74EA66076B57B103C58"/>
        <w:category>
          <w:name w:val="General"/>
          <w:gallery w:val="placeholder"/>
        </w:category>
        <w:types>
          <w:type w:val="bbPlcHdr"/>
        </w:types>
        <w:behaviors>
          <w:behavior w:val="content"/>
        </w:behaviors>
        <w:guid w:val="{CED1D8B5-846C-A74A-BC73-F7484CBBC8C5}"/>
      </w:docPartPr>
      <w:docPartBody>
        <w:p w:rsidR="001221A1" w:rsidRDefault="001221A1" w:rsidP="001221A1">
          <w:pPr>
            <w:pStyle w:val="1081431889BCA74EA66076B57B103C58"/>
          </w:pPr>
          <w:r>
            <w:t>[Type text]</w:t>
          </w:r>
        </w:p>
      </w:docPartBody>
    </w:docPart>
    <w:docPart>
      <w:docPartPr>
        <w:name w:val="DE3AACCC431BEA4F95127F094B32704F"/>
        <w:category>
          <w:name w:val="General"/>
          <w:gallery w:val="placeholder"/>
        </w:category>
        <w:types>
          <w:type w:val="bbPlcHdr"/>
        </w:types>
        <w:behaviors>
          <w:behavior w:val="content"/>
        </w:behaviors>
        <w:guid w:val="{AB337908-8380-4F49-A3B7-0698D42C84F3}"/>
      </w:docPartPr>
      <w:docPartBody>
        <w:p w:rsidR="001221A1" w:rsidRDefault="001221A1" w:rsidP="001221A1">
          <w:pPr>
            <w:pStyle w:val="DE3AACCC431BEA4F95127F094B32704F"/>
          </w:pPr>
          <w:r>
            <w:t>[Type text]</w:t>
          </w:r>
        </w:p>
      </w:docPartBody>
    </w:docPart>
    <w:docPart>
      <w:docPartPr>
        <w:name w:val="AEAED0B19F42634C88CA0656F549ED2B"/>
        <w:category>
          <w:name w:val="General"/>
          <w:gallery w:val="placeholder"/>
        </w:category>
        <w:types>
          <w:type w:val="bbPlcHdr"/>
        </w:types>
        <w:behaviors>
          <w:behavior w:val="content"/>
        </w:behaviors>
        <w:guid w:val="{9A2E9A74-2717-734C-9CD0-82B7ABD01080}"/>
      </w:docPartPr>
      <w:docPartBody>
        <w:p w:rsidR="001221A1" w:rsidRDefault="001221A1" w:rsidP="001221A1">
          <w:pPr>
            <w:pStyle w:val="AEAED0B19F42634C88CA0656F549ED2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1A1"/>
    <w:rsid w:val="001221A1"/>
    <w:rsid w:val="005D6429"/>
    <w:rsid w:val="00617713"/>
    <w:rsid w:val="0063407E"/>
    <w:rsid w:val="00E00C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81431889BCA74EA66076B57B103C58">
    <w:name w:val="1081431889BCA74EA66076B57B103C58"/>
    <w:rsid w:val="001221A1"/>
  </w:style>
  <w:style w:type="paragraph" w:customStyle="1" w:styleId="DE3AACCC431BEA4F95127F094B32704F">
    <w:name w:val="DE3AACCC431BEA4F95127F094B32704F"/>
    <w:rsid w:val="001221A1"/>
  </w:style>
  <w:style w:type="paragraph" w:customStyle="1" w:styleId="AEAED0B19F42634C88CA0656F549ED2B">
    <w:name w:val="AEAED0B19F42634C88CA0656F549ED2B"/>
    <w:rsid w:val="001221A1"/>
  </w:style>
  <w:style w:type="paragraph" w:customStyle="1" w:styleId="4D5E16B618F2064B9F88A9C4DB2C3E5E">
    <w:name w:val="4D5E16B618F2064B9F88A9C4DB2C3E5E"/>
    <w:rsid w:val="001221A1"/>
  </w:style>
  <w:style w:type="paragraph" w:customStyle="1" w:styleId="B3D807D22CDDC54D9D5D5CF6AD9BBFC6">
    <w:name w:val="B3D807D22CDDC54D9D5D5CF6AD9BBFC6"/>
    <w:rsid w:val="001221A1"/>
  </w:style>
  <w:style w:type="paragraph" w:customStyle="1" w:styleId="F5C2F2FD3A0A2F478FD7D2EA2EB6224F">
    <w:name w:val="F5C2F2FD3A0A2F478FD7D2EA2EB6224F"/>
    <w:rsid w:val="001221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AEFCA-6399-43DE-9BFF-0FBEC982A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cp:lastPrinted>2017-04-26T15:33:00Z</cp:lastPrinted>
  <dcterms:created xsi:type="dcterms:W3CDTF">2017-05-04T21:27:00Z</dcterms:created>
  <dcterms:modified xsi:type="dcterms:W3CDTF">2017-05-04T21:27:00Z</dcterms:modified>
</cp:coreProperties>
</file>